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D5F" w:rsidRPr="000F331C" w:rsidRDefault="00123D5F" w:rsidP="001E6D86">
      <w:pPr>
        <w:tabs>
          <w:tab w:val="left" w:pos="2835"/>
        </w:tabs>
        <w:rPr>
          <w:b/>
          <w:sz w:val="36"/>
          <w:szCs w:val="36"/>
          <w:lang w:val="nl-NL"/>
        </w:rPr>
      </w:pPr>
      <w:r w:rsidRPr="00123D5F">
        <w:rPr>
          <w:b/>
          <w:noProof/>
          <w:sz w:val="36"/>
          <w:szCs w:val="36"/>
        </w:rPr>
        <w:drawing>
          <wp:inline distT="0" distB="0" distL="0" distR="0">
            <wp:extent cx="1400513" cy="893157"/>
            <wp:effectExtent l="19050" t="0" r="9187" b="0"/>
            <wp:docPr id="1" name="Kép 1" descr="C:\Users\ASUS\Downloads\WI_TRU-SRANAN-logo_TSHI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WI_TRU-SRANAN-logo_TSHIR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221" cy="894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ins w:id="0" w:author="ASUS" w:date="2024-01-10T11:41:00Z">
        <w:r w:rsidR="00FF316D">
          <w:rPr>
            <w:b/>
            <w:noProof/>
            <w:sz w:val="36"/>
            <w:szCs w:val="36"/>
          </w:rPr>
          <w:t xml:space="preserve">                                                              </w:t>
        </w:r>
      </w:ins>
      <w:r w:rsidR="001A275D" w:rsidRPr="001A275D">
        <w:rPr>
          <w:b/>
          <w:noProof/>
          <w:sz w:val="36"/>
          <w:szCs w:val="36"/>
        </w:rPr>
        <w:drawing>
          <wp:inline distT="0" distB="0" distL="0" distR="0">
            <wp:extent cx="1076325" cy="714585"/>
            <wp:effectExtent l="19050" t="0" r="9525" b="0"/>
            <wp:docPr id="7" name="Kép 1" descr="Vlag van Surinam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lag van Suriname - Wikipedi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04" cy="719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F20" w:rsidRDefault="00163F20" w:rsidP="001E6D86">
      <w:pPr>
        <w:tabs>
          <w:tab w:val="left" w:pos="2835"/>
        </w:tabs>
        <w:rPr>
          <w:ins w:id="1" w:author="ASUS" w:date="2023-04-10T19:46:00Z"/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</w:pPr>
    </w:p>
    <w:p w:rsidR="00AA768E" w:rsidRDefault="001A275D" w:rsidP="001E6D86">
      <w:pPr>
        <w:tabs>
          <w:tab w:val="left" w:pos="2835"/>
        </w:tabs>
        <w:rPr>
          <w:ins w:id="2" w:author="ASUS" w:date="2024-01-09T11:00:00Z"/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</w:pPr>
      <w:r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 xml:space="preserve">STICHTING </w:t>
      </w:r>
      <w:r w:rsidR="003D31AD"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>WI TRU SRANAN: 202</w:t>
      </w:r>
      <w:ins w:id="3" w:author="ASUS" w:date="2026-07-10T17:16:00Z">
        <w:r w:rsidR="0028461F">
          <w:rPr>
            <w:rFonts w:ascii="Arial" w:hAnsi="Arial" w:cs="Arial"/>
            <w:b/>
            <w:color w:val="4F6228" w:themeColor="accent3" w:themeShade="80"/>
            <w:sz w:val="32"/>
            <w:szCs w:val="32"/>
            <w:lang w:val="nl-NL"/>
          </w:rPr>
          <w:t>6</w:t>
        </w:r>
      </w:ins>
      <w:del w:id="4" w:author="ASUS" w:date="2024-01-09T10:59:00Z">
        <w:r w:rsidR="003D31AD" w:rsidRPr="000F331C" w:rsidDel="0064048E">
          <w:rPr>
            <w:rFonts w:ascii="Arial" w:hAnsi="Arial" w:cs="Arial"/>
            <w:b/>
            <w:color w:val="4F6228" w:themeColor="accent3" w:themeShade="80"/>
            <w:sz w:val="32"/>
            <w:szCs w:val="32"/>
            <w:lang w:val="nl-NL"/>
          </w:rPr>
          <w:delText>3</w:delText>
        </w:r>
      </w:del>
      <w:r w:rsidR="003D31AD"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 xml:space="preserve"> AKTIVITEITEN</w:t>
      </w:r>
      <w:r w:rsidR="001E6D86" w:rsidRPr="000F331C">
        <w:rPr>
          <w:rFonts w:ascii="Arial" w:hAnsi="Arial" w:cs="Arial"/>
          <w:b/>
          <w:color w:val="4F6228" w:themeColor="accent3" w:themeShade="80"/>
          <w:sz w:val="32"/>
          <w:szCs w:val="32"/>
          <w:lang w:val="nl-NL"/>
        </w:rPr>
        <w:t xml:space="preserve"> PLAN</w:t>
      </w:r>
    </w:p>
    <w:p w:rsidR="00FA6386" w:rsidRPr="00FA6386" w:rsidRDefault="005113E2">
      <w:pPr>
        <w:tabs>
          <w:tab w:val="left" w:pos="2835"/>
        </w:tabs>
        <w:rPr>
          <w:ins w:id="5" w:author="ASUS" w:date="2024-01-09T11:01:00Z"/>
          <w:b/>
          <w:color w:val="4F6228" w:themeColor="accent3" w:themeShade="80"/>
          <w:sz w:val="28"/>
          <w:szCs w:val="28"/>
          <w:lang w:val="nl-NL"/>
          <w:rPrChange w:id="6" w:author="ASUS" w:date="2024-01-10T11:18:00Z">
            <w:rPr>
              <w:ins w:id="7" w:author="ASUS" w:date="2024-01-09T11:01:00Z"/>
              <w:lang w:val="nl-NL"/>
            </w:rPr>
          </w:rPrChange>
        </w:rPr>
      </w:pPr>
      <w:ins w:id="8" w:author="ASUS" w:date="2025-01-02T18:02:00Z">
        <w:r>
          <w:rPr>
            <w:b/>
            <w:color w:val="4F6228" w:themeColor="accent3" w:themeShade="80"/>
            <w:sz w:val="28"/>
            <w:szCs w:val="28"/>
            <w:lang w:val="nl-NL"/>
          </w:rPr>
          <w:t>Thema</w:t>
        </w:r>
      </w:ins>
      <w:ins w:id="9" w:author="ASUS" w:date="2025-01-02T17:38:00Z">
        <w:r w:rsidR="009C1BA9">
          <w:rPr>
            <w:b/>
            <w:color w:val="4F6228" w:themeColor="accent3" w:themeShade="80"/>
            <w:sz w:val="28"/>
            <w:szCs w:val="28"/>
            <w:lang w:val="nl-NL"/>
          </w:rPr>
          <w:t xml:space="preserve"> voor het jaar : </w:t>
        </w:r>
      </w:ins>
      <w:ins w:id="10" w:author="ASUS" w:date="2026-07-10T17:23:00Z">
        <w:r w:rsidR="000D2561">
          <w:rPr>
            <w:b/>
            <w:color w:val="4F6228" w:themeColor="accent3" w:themeShade="80"/>
            <w:sz w:val="28"/>
            <w:szCs w:val="28"/>
            <w:lang w:val="nl-NL"/>
          </w:rPr>
          <w:t xml:space="preserve">The </w:t>
        </w:r>
      </w:ins>
      <w:ins w:id="11" w:author="ASUS" w:date="2026-07-10T17:24:00Z">
        <w:r w:rsidR="000D2561">
          <w:rPr>
            <w:b/>
            <w:color w:val="4F6228" w:themeColor="accent3" w:themeShade="80"/>
            <w:sz w:val="28"/>
            <w:szCs w:val="28"/>
            <w:lang w:val="nl-NL"/>
          </w:rPr>
          <w:t>V</w:t>
        </w:r>
      </w:ins>
      <w:ins w:id="12" w:author="ASUS" w:date="2026-07-10T17:23:00Z">
        <w:r w:rsidR="000D2561">
          <w:rPr>
            <w:b/>
            <w:color w:val="4F6228" w:themeColor="accent3" w:themeShade="80"/>
            <w:sz w:val="28"/>
            <w:szCs w:val="28"/>
            <w:lang w:val="nl-NL"/>
          </w:rPr>
          <w:t xml:space="preserve">alue of </w:t>
        </w:r>
      </w:ins>
      <w:ins w:id="13" w:author="ASUS" w:date="2026-07-10T17:16:00Z">
        <w:r w:rsidR="0028461F">
          <w:rPr>
            <w:b/>
            <w:color w:val="4F6228" w:themeColor="accent3" w:themeShade="80"/>
            <w:sz w:val="28"/>
            <w:szCs w:val="28"/>
            <w:lang w:val="nl-NL"/>
          </w:rPr>
          <w:t>Volunteerin</w:t>
        </w:r>
      </w:ins>
      <w:ins w:id="14" w:author="ASUS" w:date="2026-07-10T17:17:00Z">
        <w:r w:rsidR="0028461F">
          <w:rPr>
            <w:b/>
            <w:color w:val="4F6228" w:themeColor="accent3" w:themeShade="80"/>
            <w:sz w:val="28"/>
            <w:szCs w:val="28"/>
            <w:lang w:val="nl-NL"/>
          </w:rPr>
          <w:t>g</w:t>
        </w:r>
      </w:ins>
    </w:p>
    <w:p w:rsidR="00FA6386" w:rsidRPr="00FA6386" w:rsidRDefault="00FA6386" w:rsidP="00FA6386">
      <w:pPr>
        <w:numPr>
          <w:ilvl w:val="0"/>
          <w:numId w:val="1"/>
        </w:numPr>
        <w:tabs>
          <w:tab w:val="left" w:pos="2835"/>
        </w:tabs>
        <w:ind w:left="0"/>
        <w:rPr>
          <w:del w:id="15" w:author="ASUS" w:date="2024-01-09T11:01:00Z"/>
          <w:b/>
          <w:color w:val="4F6228" w:themeColor="accent3" w:themeShade="80"/>
          <w:sz w:val="28"/>
          <w:szCs w:val="28"/>
          <w:lang w:val="nl-NL"/>
          <w:rPrChange w:id="16" w:author="ASUS" w:date="2025-01-02T18:01:00Z">
            <w:rPr>
              <w:del w:id="17" w:author="ASUS" w:date="2024-01-09T11:01:00Z"/>
              <w:rFonts w:ascii="Arial" w:hAnsi="Arial" w:cs="Arial"/>
              <w:sz w:val="32"/>
              <w:szCs w:val="32"/>
              <w:lang w:val="nl-NL"/>
            </w:rPr>
          </w:rPrChange>
        </w:rPr>
        <w:pPrChange w:id="18" w:author="ASUS" w:date="2025-01-02T18:01:00Z">
          <w:pPr>
            <w:tabs>
              <w:tab w:val="left" w:pos="2835"/>
            </w:tabs>
          </w:pPr>
        </w:pPrChange>
      </w:pPr>
    </w:p>
    <w:p w:rsidR="00FA6386" w:rsidRDefault="00FA6386" w:rsidP="00FA6386">
      <w:pPr>
        <w:rPr>
          <w:ins w:id="19" w:author="ASUS" w:date="2024-01-09T11:00:00Z"/>
          <w:lang w:val="nl-NL"/>
        </w:rPr>
        <w:pPrChange w:id="20" w:author="ASUS" w:date="2025-01-02T18:01:00Z">
          <w:pPr>
            <w:tabs>
              <w:tab w:val="left" w:pos="2835"/>
            </w:tabs>
          </w:pPr>
        </w:pPrChange>
      </w:pPr>
    </w:p>
    <w:p w:rsidR="00FA6386" w:rsidRPr="00FA6386" w:rsidRDefault="00FA6386">
      <w:pPr>
        <w:tabs>
          <w:tab w:val="left" w:pos="2835"/>
        </w:tabs>
        <w:rPr>
          <w:ins w:id="21" w:author="ASUS" w:date="2023-04-10T19:41:00Z"/>
          <w:b/>
          <w:color w:val="4F6228" w:themeColor="accent3" w:themeShade="80"/>
          <w:sz w:val="28"/>
          <w:szCs w:val="28"/>
          <w:lang w:val="nl-NL"/>
          <w:rPrChange w:id="22" w:author="ASUS" w:date="2024-01-10T11:18:00Z">
            <w:rPr>
              <w:ins w:id="23" w:author="ASUS" w:date="2023-04-10T19:41:00Z"/>
              <w:i/>
              <w:color w:val="4F6228" w:themeColor="accent3" w:themeShade="80"/>
              <w:sz w:val="28"/>
              <w:szCs w:val="28"/>
              <w:lang w:val="nl-NL"/>
            </w:rPr>
          </w:rPrChange>
        </w:rPr>
      </w:pPr>
      <w:r w:rsidRPr="00FA6386">
        <w:rPr>
          <w:b/>
          <w:color w:val="4F6228" w:themeColor="accent3" w:themeShade="80"/>
          <w:sz w:val="28"/>
          <w:szCs w:val="28"/>
          <w:lang w:val="nl-NL"/>
          <w:rPrChange w:id="24" w:author="ASUS" w:date="2024-01-10T11:18:00Z">
            <w:rPr>
              <w:i/>
              <w:color w:val="4F6228" w:themeColor="accent3" w:themeShade="80"/>
              <w:sz w:val="28"/>
              <w:szCs w:val="28"/>
              <w:lang w:val="nl-NL"/>
            </w:rPr>
          </w:rPrChange>
        </w:rPr>
        <w:t>Gedurende het hele jaar:</w:t>
      </w:r>
    </w:p>
    <w:p w:rsidR="00000000" w:rsidRDefault="00FA6386">
      <w:pPr>
        <w:pStyle w:val="Listaszerbekezds"/>
        <w:numPr>
          <w:ilvl w:val="0"/>
          <w:numId w:val="1"/>
        </w:numPr>
        <w:tabs>
          <w:tab w:val="left" w:pos="2835"/>
        </w:tabs>
        <w:rPr>
          <w:ins w:id="25" w:author="ASUS" w:date="2023-04-10T19:41:00Z"/>
          <w:b/>
          <w:color w:val="4F6228" w:themeColor="accent3" w:themeShade="80"/>
          <w:sz w:val="28"/>
          <w:szCs w:val="28"/>
          <w:lang w:val="nl-NL"/>
          <w:rPrChange w:id="26" w:author="ASUS" w:date="2024-01-10T11:18:00Z">
            <w:rPr>
              <w:ins w:id="27" w:author="ASUS" w:date="2023-04-10T19:41:00Z"/>
              <w:i/>
              <w:color w:val="4F6228" w:themeColor="accent3" w:themeShade="80"/>
              <w:sz w:val="28"/>
              <w:szCs w:val="28"/>
              <w:lang w:val="nl-NL"/>
            </w:rPr>
          </w:rPrChange>
        </w:rPr>
        <w:pPrChange w:id="28" w:author="ASUS" w:date="2023-04-10T19:41:00Z">
          <w:pPr>
            <w:tabs>
              <w:tab w:val="left" w:pos="2835"/>
            </w:tabs>
          </w:pPr>
        </w:pPrChange>
      </w:pPr>
      <w:del w:id="29" w:author="ASUS" w:date="2023-04-10T19:41:00Z">
        <w:r w:rsidRPr="00FA6386">
          <w:rPr>
            <w:b/>
            <w:color w:val="4F6228" w:themeColor="accent3" w:themeShade="80"/>
            <w:sz w:val="28"/>
            <w:szCs w:val="28"/>
            <w:lang w:val="nl-NL"/>
            <w:rPrChange w:id="30" w:author="ASUS" w:date="2024-01-10T11:18:00Z">
              <w:rPr>
                <w:lang w:val="nl-NL"/>
              </w:rPr>
            </w:rPrChange>
          </w:rPr>
          <w:delText>pers</w:delText>
        </w:r>
      </w:del>
      <w:ins w:id="31" w:author="ASUS" w:date="2024-01-09T11:00:00Z">
        <w:r w:rsidRPr="00FA6386">
          <w:rPr>
            <w:b/>
            <w:color w:val="4F6228" w:themeColor="accent3" w:themeShade="80"/>
            <w:sz w:val="28"/>
            <w:szCs w:val="28"/>
            <w:lang w:val="nl-NL"/>
            <w:rPrChange w:id="32" w:author="ASUS" w:date="2024-01-10T11:18:00Z">
              <w:rPr>
                <w:b/>
                <w:i/>
                <w:color w:val="4F6228" w:themeColor="accent3" w:themeShade="80"/>
                <w:sz w:val="24"/>
                <w:szCs w:val="24"/>
                <w:lang w:val="nl-NL"/>
              </w:rPr>
            </w:rPrChange>
          </w:rPr>
          <w:t>Persb</w:t>
        </w:r>
      </w:ins>
      <w:del w:id="33" w:author="ASUS" w:date="2023-04-10T19:55:00Z">
        <w:r w:rsidRPr="00FA6386">
          <w:rPr>
            <w:b/>
            <w:color w:val="4F6228" w:themeColor="accent3" w:themeShade="80"/>
            <w:sz w:val="28"/>
            <w:szCs w:val="28"/>
            <w:lang w:val="nl-NL"/>
            <w:rPrChange w:id="34" w:author="ASUS" w:date="2024-01-10T11:18:00Z">
              <w:rPr>
                <w:lang w:val="nl-NL"/>
              </w:rPr>
            </w:rPrChange>
          </w:rPr>
          <w:delText>b</w:delText>
        </w:r>
      </w:del>
      <w:r w:rsidRPr="00FA6386">
        <w:rPr>
          <w:b/>
          <w:color w:val="4F6228" w:themeColor="accent3" w:themeShade="80"/>
          <w:sz w:val="28"/>
          <w:szCs w:val="28"/>
          <w:lang w:val="nl-NL"/>
          <w:rPrChange w:id="35" w:author="ASUS" w:date="2024-01-10T11:18:00Z">
            <w:rPr>
              <w:lang w:val="nl-NL"/>
            </w:rPr>
          </w:rPrChange>
        </w:rPr>
        <w:t>erichten, interviews</w:t>
      </w:r>
      <w:ins w:id="36" w:author="ASUS" w:date="2023-04-10T19:41:00Z">
        <w:r w:rsidRPr="00FA6386">
          <w:rPr>
            <w:b/>
            <w:color w:val="4F6228" w:themeColor="accent3" w:themeShade="80"/>
            <w:sz w:val="28"/>
            <w:szCs w:val="28"/>
            <w:lang w:val="nl-NL"/>
            <w:rPrChange w:id="37" w:author="ASUS" w:date="2024-01-10T11:18:00Z">
              <w:rPr>
                <w:i/>
                <w:color w:val="4F6228" w:themeColor="accent3" w:themeShade="80"/>
                <w:sz w:val="28"/>
                <w:szCs w:val="28"/>
                <w:lang w:val="nl-NL"/>
              </w:rPr>
            </w:rPrChange>
          </w:rPr>
          <w:t xml:space="preserve"> via traditionele media</w:t>
        </w:r>
      </w:ins>
    </w:p>
    <w:p w:rsidR="00000000" w:rsidRPr="0028461F" w:rsidDel="0028461F" w:rsidRDefault="00FA6386" w:rsidP="0028461F">
      <w:pPr>
        <w:pStyle w:val="Listaszerbekezds"/>
        <w:numPr>
          <w:ilvl w:val="0"/>
          <w:numId w:val="1"/>
        </w:numPr>
        <w:tabs>
          <w:tab w:val="left" w:pos="2835"/>
        </w:tabs>
        <w:rPr>
          <w:ins w:id="38" w:author="PC" w:date="2023-05-30T07:51:00Z"/>
          <w:del w:id="39" w:author="ASUS" w:date="2026-07-10T17:17:00Z"/>
          <w:b/>
          <w:color w:val="4F6228" w:themeColor="accent3" w:themeShade="80"/>
          <w:sz w:val="28"/>
          <w:szCs w:val="28"/>
          <w:lang w:val="nl-NL"/>
          <w:rPrChange w:id="40" w:author="ASUS" w:date="2026-07-10T17:17:00Z">
            <w:rPr>
              <w:ins w:id="41" w:author="PC" w:date="2023-05-30T07:51:00Z"/>
              <w:del w:id="42" w:author="ASUS" w:date="2026-07-10T17:17:00Z"/>
              <w:b/>
              <w:i/>
              <w:color w:val="4F6228" w:themeColor="accent3" w:themeShade="80"/>
              <w:sz w:val="24"/>
              <w:szCs w:val="24"/>
              <w:lang w:val="nl-NL"/>
            </w:rPr>
          </w:rPrChange>
        </w:rPr>
        <w:pPrChange w:id="43" w:author="ASUS" w:date="2026-07-10T17:17:00Z">
          <w:pPr>
            <w:tabs>
              <w:tab w:val="left" w:pos="2835"/>
            </w:tabs>
          </w:pPr>
        </w:pPrChange>
      </w:pPr>
      <w:del w:id="44" w:author="ASUS" w:date="2023-04-10T19:41:00Z">
        <w:r w:rsidRPr="00FA6386">
          <w:rPr>
            <w:b/>
            <w:color w:val="4F6228" w:themeColor="accent3" w:themeShade="80"/>
            <w:sz w:val="28"/>
            <w:szCs w:val="28"/>
            <w:lang w:val="nl-NL"/>
            <w:rPrChange w:id="45" w:author="ASUS" w:date="2024-01-10T11:18:00Z">
              <w:rPr>
                <w:lang w:val="nl-NL"/>
              </w:rPr>
            </w:rPrChange>
          </w:rPr>
          <w:delText xml:space="preserve">, </w:delText>
        </w:r>
      </w:del>
      <w:del w:id="46" w:author="ASUS" w:date="2023-04-10T19:55:00Z">
        <w:r w:rsidRPr="00FA6386">
          <w:rPr>
            <w:b/>
            <w:color w:val="4F6228" w:themeColor="accent3" w:themeShade="80"/>
            <w:sz w:val="28"/>
            <w:szCs w:val="28"/>
            <w:lang w:val="nl-NL"/>
            <w:rPrChange w:id="47" w:author="ASUS" w:date="2024-01-10T11:18:00Z">
              <w:rPr>
                <w:lang w:val="nl-NL"/>
              </w:rPr>
            </w:rPrChange>
          </w:rPr>
          <w:delText>s</w:delText>
        </w:r>
      </w:del>
      <w:del w:id="48" w:author="ASUS" w:date="2026-07-10T17:17:00Z">
        <w:r w:rsidRPr="00FA6386" w:rsidDel="0028461F">
          <w:rPr>
            <w:b/>
            <w:color w:val="4F6228" w:themeColor="accent3" w:themeShade="80"/>
            <w:sz w:val="28"/>
            <w:szCs w:val="28"/>
            <w:lang w:val="nl-NL"/>
            <w:rPrChange w:id="49" w:author="ASUS" w:date="2024-01-10T11:18:00Z">
              <w:rPr>
                <w:lang w:val="nl-NL"/>
              </w:rPr>
            </w:rPrChange>
          </w:rPr>
          <w:delText>ocial media postsop</w:delText>
        </w:r>
      </w:del>
      <w:ins w:id="50" w:author="PC" w:date="2023-05-22T08:23:00Z">
        <w:del w:id="51" w:author="ASUS" w:date="2026-07-10T17:17:00Z">
          <w:r w:rsidRPr="00FA6386" w:rsidDel="0028461F">
            <w:rPr>
              <w:b/>
              <w:color w:val="4F6228" w:themeColor="accent3" w:themeShade="80"/>
              <w:sz w:val="28"/>
              <w:szCs w:val="28"/>
              <w:lang w:val="nl-NL"/>
              <w:rPrChange w:id="52" w:author="ASUS" w:date="2024-01-10T11:18:00Z">
                <w:rPr>
                  <w:b/>
                  <w:i/>
                  <w:color w:val="4F6228" w:themeColor="accent3" w:themeShade="80"/>
                  <w:sz w:val="28"/>
                  <w:szCs w:val="28"/>
                  <w:lang w:val="nl-NL"/>
                </w:rPr>
              </w:rPrChange>
            </w:rPr>
            <w:delText xml:space="preserve">relevante </w:delText>
          </w:r>
        </w:del>
      </w:ins>
      <w:del w:id="53" w:author="ASUS" w:date="2026-07-10T17:17:00Z">
        <w:r w:rsidRPr="00FA6386" w:rsidDel="0028461F">
          <w:rPr>
            <w:b/>
            <w:color w:val="4F6228" w:themeColor="accent3" w:themeShade="80"/>
            <w:sz w:val="28"/>
            <w:szCs w:val="28"/>
            <w:lang w:val="nl-NL"/>
            <w:rPrChange w:id="54" w:author="ASUS" w:date="2024-01-10T11:18:00Z">
              <w:rPr>
                <w:lang w:val="nl-NL"/>
              </w:rPr>
            </w:rPrChange>
          </w:rPr>
          <w:delText xml:space="preserve">nationale dagen, VN dagen etc. </w:delText>
        </w:r>
      </w:del>
      <w:ins w:id="55" w:author="ASUS" w:date="2025-01-02T08:55:00Z">
        <w:r w:rsidR="009935A6" w:rsidRPr="0028461F">
          <w:rPr>
            <w:b/>
            <w:color w:val="4F6228" w:themeColor="accent3" w:themeShade="80"/>
            <w:sz w:val="28"/>
            <w:szCs w:val="28"/>
            <w:lang w:val="nl-NL"/>
            <w:rPrChange w:id="56" w:author="ASUS" w:date="2026-07-10T17:17:00Z">
              <w:rPr>
                <w:b/>
                <w:color w:val="4F6228" w:themeColor="accent3" w:themeShade="80"/>
                <w:sz w:val="28"/>
                <w:szCs w:val="28"/>
                <w:lang w:val="nl-NL"/>
              </w:rPr>
            </w:rPrChange>
          </w:rPr>
          <w:t xml:space="preserve">Partneren </w:t>
        </w:r>
      </w:ins>
      <w:del w:id="57" w:author="ASUS" w:date="2023-04-10T19:45:00Z">
        <w:r w:rsidRPr="0028461F">
          <w:rPr>
            <w:b/>
            <w:color w:val="4F6228" w:themeColor="accent3" w:themeShade="80"/>
            <w:sz w:val="28"/>
            <w:szCs w:val="28"/>
            <w:lang w:val="nl-NL"/>
            <w:rPrChange w:id="58" w:author="ASUS" w:date="2026-07-10T17:17:00Z">
              <w:rPr>
                <w:lang w:val="nl-NL"/>
              </w:rPr>
            </w:rPrChange>
          </w:rPr>
          <w:delText>en a</w:delText>
        </w:r>
      </w:del>
      <w:del w:id="59" w:author="ASUS" w:date="2025-01-02T08:55:00Z">
        <w:r w:rsidRPr="0028461F">
          <w:rPr>
            <w:b/>
            <w:color w:val="4F6228" w:themeColor="accent3" w:themeShade="80"/>
            <w:sz w:val="28"/>
            <w:szCs w:val="28"/>
            <w:lang w:val="nl-NL"/>
            <w:rPrChange w:id="60" w:author="ASUS" w:date="2026-07-10T17:17:00Z">
              <w:rPr>
                <w:lang w:val="nl-NL"/>
              </w:rPr>
            </w:rPrChange>
          </w:rPr>
          <w:delText>ktiviteiten</w:delText>
        </w:r>
      </w:del>
      <w:ins w:id="61" w:author="ASUS" w:date="2025-01-02T08:55:00Z">
        <w:r w:rsidR="009935A6" w:rsidRPr="0028461F">
          <w:rPr>
            <w:b/>
            <w:color w:val="4F6228" w:themeColor="accent3" w:themeShade="80"/>
            <w:sz w:val="28"/>
            <w:szCs w:val="28"/>
            <w:lang w:val="nl-NL"/>
            <w:rPrChange w:id="62" w:author="ASUS" w:date="2026-07-10T17:17:00Z">
              <w:rPr>
                <w:b/>
                <w:color w:val="4F6228" w:themeColor="accent3" w:themeShade="80"/>
                <w:sz w:val="28"/>
                <w:szCs w:val="28"/>
                <w:lang w:val="nl-NL"/>
              </w:rPr>
            </w:rPrChange>
          </w:rPr>
          <w:t xml:space="preserve">met soortgelijke </w:t>
        </w:r>
      </w:ins>
      <w:del w:id="63" w:author="ASUS" w:date="2025-01-02T08:55:00Z">
        <w:r w:rsidRPr="0028461F">
          <w:rPr>
            <w:b/>
            <w:color w:val="4F6228" w:themeColor="accent3" w:themeShade="80"/>
            <w:sz w:val="28"/>
            <w:szCs w:val="28"/>
            <w:lang w:val="nl-NL"/>
            <w:rPrChange w:id="64" w:author="ASUS" w:date="2026-07-10T17:17:00Z">
              <w:rPr>
                <w:lang w:val="nl-NL"/>
              </w:rPr>
            </w:rPrChange>
          </w:rPr>
          <w:delText xml:space="preserve"> op verzoek</w:delText>
        </w:r>
      </w:del>
      <w:ins w:id="65" w:author="ASUS" w:date="2024-01-10T11:20:00Z">
        <w:r w:rsidR="001649B7" w:rsidRPr="0028461F">
          <w:rPr>
            <w:b/>
            <w:color w:val="4F6228" w:themeColor="accent3" w:themeShade="80"/>
            <w:sz w:val="28"/>
            <w:szCs w:val="28"/>
            <w:lang w:val="nl-NL"/>
            <w:rPrChange w:id="66" w:author="ASUS" w:date="2026-07-10T17:17:00Z">
              <w:rPr>
                <w:b/>
                <w:color w:val="4F6228" w:themeColor="accent3" w:themeShade="80"/>
                <w:sz w:val="28"/>
                <w:szCs w:val="28"/>
                <w:lang w:val="nl-NL"/>
              </w:rPr>
            </w:rPrChange>
          </w:rPr>
          <w:t>organisaties</w:t>
        </w:r>
      </w:ins>
    </w:p>
    <w:p w:rsidR="00000000" w:rsidRDefault="00FA6386" w:rsidP="0028461F">
      <w:pPr>
        <w:pStyle w:val="Listaszerbekezds"/>
        <w:numPr>
          <w:ilvl w:val="0"/>
          <w:numId w:val="1"/>
        </w:numPr>
        <w:tabs>
          <w:tab w:val="left" w:pos="2835"/>
        </w:tabs>
        <w:rPr>
          <w:ins w:id="67" w:author="ASUS" w:date="2023-04-10T19:47:00Z"/>
          <w:b/>
          <w:color w:val="4F6228" w:themeColor="accent3" w:themeShade="80"/>
          <w:sz w:val="28"/>
          <w:szCs w:val="28"/>
          <w:lang w:val="nl-NL"/>
          <w:rPrChange w:id="68" w:author="ASUS" w:date="2024-01-10T11:18:00Z">
            <w:rPr>
              <w:ins w:id="69" w:author="ASUS" w:date="2023-04-10T19:47:00Z"/>
              <w:b/>
              <w:i/>
              <w:color w:val="4F6228" w:themeColor="accent3" w:themeShade="80"/>
              <w:sz w:val="28"/>
              <w:szCs w:val="28"/>
              <w:lang w:val="nl-NL"/>
            </w:rPr>
          </w:rPrChange>
        </w:rPr>
        <w:pPrChange w:id="70" w:author="ASUS" w:date="2026-07-10T17:17:00Z">
          <w:pPr>
            <w:tabs>
              <w:tab w:val="left" w:pos="2835"/>
            </w:tabs>
          </w:pPr>
        </w:pPrChange>
      </w:pPr>
      <w:ins w:id="71" w:author="PC" w:date="2023-05-30T07:51:00Z">
        <w:del w:id="72" w:author="ASUS" w:date="2026-07-10T17:17:00Z">
          <w:r w:rsidRPr="00FA6386" w:rsidDel="0028461F">
            <w:rPr>
              <w:b/>
              <w:color w:val="4F6228" w:themeColor="accent3" w:themeShade="80"/>
              <w:sz w:val="28"/>
              <w:szCs w:val="28"/>
              <w:lang w:val="nl-NL"/>
              <w:rPrChange w:id="73" w:author="ASUS" w:date="2024-01-10T11:18:00Z">
                <w:rPr>
                  <w:b/>
                  <w:i/>
                  <w:color w:val="4F6228" w:themeColor="accent3" w:themeShade="80"/>
                  <w:sz w:val="24"/>
                  <w:szCs w:val="24"/>
                  <w:lang w:val="nl-NL"/>
                </w:rPr>
              </w:rPrChange>
            </w:rPr>
            <w:delText xml:space="preserve">Participatie in maandelijkse </w:delText>
          </w:r>
        </w:del>
      </w:ins>
      <w:ins w:id="74" w:author="PC" w:date="2023-05-30T07:52:00Z">
        <w:del w:id="75" w:author="ASUS" w:date="2026-07-10T17:17:00Z">
          <w:r w:rsidRPr="00FA6386" w:rsidDel="0028461F">
            <w:rPr>
              <w:b/>
              <w:color w:val="4F6228" w:themeColor="accent3" w:themeShade="80"/>
              <w:sz w:val="28"/>
              <w:szCs w:val="28"/>
              <w:lang w:val="nl-NL"/>
              <w:rPrChange w:id="76" w:author="ASUS" w:date="2024-01-10T11:18:00Z">
                <w:rPr>
                  <w:b/>
                  <w:i/>
                  <w:color w:val="4F6228" w:themeColor="accent3" w:themeShade="80"/>
                  <w:sz w:val="24"/>
                  <w:szCs w:val="24"/>
                  <w:lang w:val="nl-NL"/>
                </w:rPr>
              </w:rPrChange>
            </w:rPr>
            <w:delText>World Values Day planning videoconferenties</w:delText>
          </w:r>
        </w:del>
      </w:ins>
      <w:ins w:id="77" w:author="ASUS" w:date="2026-07-10T17:17:00Z">
        <w:r w:rsidR="0028461F">
          <w:rPr>
            <w:b/>
            <w:color w:val="4F6228" w:themeColor="accent3" w:themeShade="80"/>
            <w:sz w:val="28"/>
            <w:szCs w:val="28"/>
            <w:lang w:val="nl-NL"/>
          </w:rPr>
          <w:t xml:space="preserve"> </w:t>
        </w:r>
      </w:ins>
    </w:p>
    <w:p w:rsidR="00000000" w:rsidRDefault="000D2561">
      <w:pPr>
        <w:pStyle w:val="Listaszerbekezds"/>
        <w:tabs>
          <w:tab w:val="left" w:pos="2835"/>
        </w:tabs>
        <w:rPr>
          <w:b/>
          <w:i/>
          <w:color w:val="4F6228" w:themeColor="accent3" w:themeShade="80"/>
          <w:sz w:val="28"/>
          <w:szCs w:val="28"/>
          <w:lang w:val="nl-NL"/>
          <w:rPrChange w:id="78" w:author="ASUS" w:date="2024-01-10T11:18:00Z">
            <w:rPr>
              <w:lang w:val="nl-NL"/>
            </w:rPr>
          </w:rPrChange>
        </w:rPr>
        <w:pPrChange w:id="79" w:author="ASUS" w:date="2023-04-10T19:47:00Z">
          <w:pPr>
            <w:tabs>
              <w:tab w:val="left" w:pos="2835"/>
            </w:tabs>
          </w:pPr>
        </w:pPrChange>
      </w:pPr>
    </w:p>
    <w:tbl>
      <w:tblPr>
        <w:tblStyle w:val="Rcsostblzat"/>
        <w:tblW w:w="10921" w:type="dxa"/>
        <w:tblLook w:val="04A0"/>
        <w:tblPrChange w:id="80" w:author="ASUS" w:date="2026-07-10T17:19:00Z">
          <w:tblPr>
            <w:tblStyle w:val="Rcsostblzat"/>
            <w:tblW w:w="9829" w:type="dxa"/>
            <w:tblLook w:val="04A0"/>
          </w:tblPr>
        </w:tblPrChange>
      </w:tblPr>
      <w:tblGrid>
        <w:gridCol w:w="2440"/>
        <w:gridCol w:w="5138"/>
        <w:gridCol w:w="3343"/>
        <w:tblGridChange w:id="81">
          <w:tblGrid>
            <w:gridCol w:w="1240"/>
            <w:gridCol w:w="5"/>
            <w:gridCol w:w="1195"/>
            <w:gridCol w:w="3938"/>
            <w:gridCol w:w="107"/>
            <w:gridCol w:w="1093"/>
            <w:gridCol w:w="2251"/>
            <w:gridCol w:w="1"/>
            <w:gridCol w:w="1091"/>
          </w:tblGrid>
        </w:tblGridChange>
      </w:tblGrid>
      <w:tr w:rsidR="00432FFD" w:rsidTr="0028461F">
        <w:trPr>
          <w:trPrChange w:id="82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83" w:author="ASUS" w:date="2026-07-10T17:19:00Z">
              <w:tcPr>
                <w:tcW w:w="0" w:type="auto"/>
              </w:tcPr>
            </w:tcPrChange>
          </w:tcPr>
          <w:p w:rsidR="001E6D86" w:rsidRPr="00AC6DA4" w:rsidRDefault="00FA6386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  <w:rPrChange w:id="84" w:author="ASUS" w:date="2023-04-10T19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</w:pPr>
            <w:r w:rsidRPr="00FA6386">
              <w:rPr>
                <w:b/>
                <w:color w:val="4F6228" w:themeColor="accent3" w:themeShade="80"/>
                <w:sz w:val="28"/>
                <w:szCs w:val="28"/>
                <w:rPrChange w:id="85" w:author="ASUS" w:date="2023-04-10T19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 xml:space="preserve">1e </w:t>
            </w:r>
            <w:proofErr w:type="spellStart"/>
            <w:r w:rsidRPr="00FA6386">
              <w:rPr>
                <w:b/>
                <w:color w:val="4F6228" w:themeColor="accent3" w:themeShade="80"/>
                <w:sz w:val="28"/>
                <w:szCs w:val="28"/>
                <w:rPrChange w:id="86" w:author="ASUS" w:date="2023-04-10T19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>kwartaal</w:t>
            </w:r>
            <w:proofErr w:type="spellEnd"/>
          </w:p>
        </w:tc>
        <w:tc>
          <w:tcPr>
            <w:tcW w:w="0" w:type="auto"/>
            <w:tcPrChange w:id="87" w:author="ASUS" w:date="2026-07-10T17:19:00Z">
              <w:tcPr>
                <w:tcW w:w="0" w:type="auto"/>
                <w:gridSpan w:val="3"/>
              </w:tcPr>
            </w:tcPrChange>
          </w:tcPr>
          <w:p w:rsidR="001E6D86" w:rsidRPr="00E03A2B" w:rsidRDefault="00FA6386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  <w:rPrChange w:id="88" w:author="PC" w:date="2023-05-22T08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</w:pPr>
            <w:proofErr w:type="spellStart"/>
            <w:r w:rsidRPr="00FA6386">
              <w:rPr>
                <w:b/>
                <w:color w:val="4F6228" w:themeColor="accent3" w:themeShade="80"/>
                <w:sz w:val="28"/>
                <w:szCs w:val="28"/>
                <w:rPrChange w:id="89" w:author="PC" w:date="2023-05-22T08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>Aktiviteit</w:t>
            </w:r>
            <w:proofErr w:type="spellEnd"/>
          </w:p>
        </w:tc>
        <w:tc>
          <w:tcPr>
            <w:tcW w:w="3343" w:type="dxa"/>
            <w:tcPrChange w:id="90" w:author="ASUS" w:date="2026-07-10T17:19:00Z">
              <w:tcPr>
                <w:tcW w:w="3451" w:type="dxa"/>
                <w:gridSpan w:val="4"/>
              </w:tcPr>
            </w:tcPrChange>
          </w:tcPr>
          <w:p w:rsidR="001E6D86" w:rsidRPr="00E03A2B" w:rsidRDefault="00FA6386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  <w:rPrChange w:id="91" w:author="PC" w:date="2023-05-22T08:27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</w:pPr>
            <w:proofErr w:type="spellStart"/>
            <w:proofErr w:type="gramStart"/>
            <w:ins w:id="92" w:author="ASUS" w:date="2023-04-10T19:57:00Z">
              <w:r w:rsidRPr="00FA6386">
                <w:rPr>
                  <w:b/>
                  <w:color w:val="4F6228" w:themeColor="accent3" w:themeShade="80"/>
                  <w:sz w:val="28"/>
                  <w:szCs w:val="28"/>
                  <w:rPrChange w:id="93" w:author="PC" w:date="2023-05-22T08:27:00Z">
                    <w:rPr>
                      <w:b/>
                      <w:color w:val="4F6228" w:themeColor="accent3" w:themeShade="80"/>
                      <w:sz w:val="32"/>
                      <w:szCs w:val="32"/>
                    </w:rPr>
                  </w:rPrChange>
                </w:rPr>
                <w:t>Primair</w:t>
              </w:r>
            </w:ins>
            <w:ins w:id="94" w:author="ASUS" w:date="2025-01-02T17:55:00Z">
              <w:r w:rsidR="00416DF5">
                <w:rPr>
                  <w:b/>
                  <w:color w:val="4F6228" w:themeColor="accent3" w:themeShade="80"/>
                  <w:sz w:val="28"/>
                  <w:szCs w:val="28"/>
                </w:rPr>
                <w:t>e</w:t>
              </w:r>
            </w:ins>
            <w:proofErr w:type="spellEnd"/>
            <w:ins w:id="95" w:author="ASUS" w:date="2024-01-09T11:09:00Z">
              <w:r w:rsidR="009A3FB4">
                <w:rPr>
                  <w:b/>
                  <w:color w:val="4F6228" w:themeColor="accent3" w:themeShade="80"/>
                  <w:sz w:val="28"/>
                  <w:szCs w:val="28"/>
                </w:rPr>
                <w:t xml:space="preserve"> </w:t>
              </w:r>
            </w:ins>
            <w:ins w:id="96" w:author="ASUS" w:date="2024-01-09T11:20:00Z">
              <w:r w:rsidR="00AE7CA4">
                <w:rPr>
                  <w:b/>
                  <w:color w:val="4F6228" w:themeColor="accent3" w:themeShade="80"/>
                  <w:sz w:val="28"/>
                  <w:szCs w:val="28"/>
                </w:rPr>
                <w:t xml:space="preserve"> </w:t>
              </w:r>
            </w:ins>
            <w:proofErr w:type="spellStart"/>
            <w:ins w:id="97" w:author="ASUS" w:date="2025-01-02T17:55:00Z">
              <w:r w:rsidR="00416DF5">
                <w:rPr>
                  <w:b/>
                  <w:color w:val="4F6228" w:themeColor="accent3" w:themeShade="80"/>
                  <w:sz w:val="28"/>
                  <w:szCs w:val="28"/>
                </w:rPr>
                <w:t>coordinatie</w:t>
              </w:r>
            </w:ins>
            <w:proofErr w:type="spellEnd"/>
            <w:proofErr w:type="gramEnd"/>
            <w:del w:id="98" w:author="ASUS" w:date="2023-04-10T19:57:00Z">
              <w:r w:rsidRPr="00FA6386">
                <w:rPr>
                  <w:b/>
                  <w:color w:val="4F6228" w:themeColor="accent3" w:themeShade="80"/>
                  <w:sz w:val="28"/>
                  <w:szCs w:val="28"/>
                  <w:rPrChange w:id="99" w:author="PC" w:date="2023-05-22T08:27:00Z">
                    <w:rPr>
                      <w:b/>
                      <w:color w:val="4F6228" w:themeColor="accent3" w:themeShade="80"/>
                      <w:sz w:val="32"/>
                      <w:szCs w:val="32"/>
                    </w:rPr>
                  </w:rPrChange>
                </w:rPr>
                <w:delText>Focusgebied</w:delText>
              </w:r>
            </w:del>
          </w:p>
        </w:tc>
      </w:tr>
      <w:tr w:rsidR="00432FFD" w:rsidDel="0028461F" w:rsidTr="0028461F">
        <w:trPr>
          <w:del w:id="100" w:author="ASUS" w:date="2026-07-10T17:18:00Z"/>
          <w:trPrChange w:id="101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102" w:author="ASUS" w:date="2026-07-10T17:19:00Z">
              <w:tcPr>
                <w:tcW w:w="0" w:type="auto"/>
              </w:tcPr>
            </w:tcPrChange>
          </w:tcPr>
          <w:p w:rsidR="001E6D86" w:rsidDel="0028461F" w:rsidRDefault="001E6D86">
            <w:pPr>
              <w:rPr>
                <w:del w:id="103" w:author="ASUS" w:date="2026-07-10T17:18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104" w:author="ASUS" w:date="2026-07-10T17:19:00Z">
              <w:tcPr>
                <w:tcW w:w="0" w:type="auto"/>
                <w:gridSpan w:val="3"/>
              </w:tcPr>
            </w:tcPrChange>
          </w:tcPr>
          <w:p w:rsidR="001E6D86" w:rsidRPr="00267107" w:rsidDel="0028461F" w:rsidRDefault="00FA6386">
            <w:pPr>
              <w:spacing w:after="200" w:line="276" w:lineRule="auto"/>
              <w:rPr>
                <w:del w:id="105" w:author="ASUS" w:date="2026-07-10T17:18:00Z"/>
                <w:sz w:val="26"/>
                <w:szCs w:val="26"/>
                <w:rPrChange w:id="106" w:author="ASUS" w:date="2025-01-02T09:15:00Z">
                  <w:rPr>
                    <w:del w:id="107" w:author="ASUS" w:date="2026-07-10T17:18:00Z"/>
                    <w:sz w:val="28"/>
                    <w:szCs w:val="28"/>
                  </w:rPr>
                </w:rPrChange>
              </w:rPr>
            </w:pPr>
            <w:del w:id="108" w:author="ASUS" w:date="2026-07-10T17:18:00Z">
              <w:r w:rsidRPr="00FA6386" w:rsidDel="0028461F">
                <w:rPr>
                  <w:sz w:val="26"/>
                  <w:szCs w:val="26"/>
                  <w:rPrChange w:id="109" w:author="ASUS" w:date="2025-01-02T09:15:00Z">
                    <w:rPr>
                      <w:sz w:val="28"/>
                      <w:szCs w:val="28"/>
                    </w:rPr>
                  </w:rPrChange>
                </w:rPr>
                <w:delText>Publikatie</w:delText>
              </w:r>
            </w:del>
            <w:del w:id="110" w:author="ASUS" w:date="2025-01-02T09:00:00Z">
              <w:r w:rsidRPr="00FA6386">
                <w:rPr>
                  <w:sz w:val="26"/>
                  <w:szCs w:val="26"/>
                  <w:rPrChange w:id="111" w:author="ASUS" w:date="2025-01-02T09:15:00Z">
                    <w:rPr>
                      <w:sz w:val="28"/>
                      <w:szCs w:val="28"/>
                    </w:rPr>
                  </w:rPrChange>
                </w:rPr>
                <w:delText>jaaroverzicht 202</w:delText>
              </w:r>
            </w:del>
            <w:del w:id="112" w:author="ASUS" w:date="2024-01-09T11:09:00Z">
              <w:r w:rsidRPr="00FA6386">
                <w:rPr>
                  <w:sz w:val="26"/>
                  <w:szCs w:val="26"/>
                  <w:rPrChange w:id="113" w:author="ASUS" w:date="2025-01-02T09:15:00Z">
                    <w:rPr>
                      <w:sz w:val="28"/>
                      <w:szCs w:val="28"/>
                    </w:rPr>
                  </w:rPrChange>
                </w:rPr>
                <w:delText>2</w:delText>
              </w:r>
            </w:del>
          </w:p>
        </w:tc>
        <w:tc>
          <w:tcPr>
            <w:tcW w:w="3343" w:type="dxa"/>
            <w:tcPrChange w:id="114" w:author="ASUS" w:date="2026-07-10T17:19:00Z">
              <w:tcPr>
                <w:tcW w:w="3451" w:type="dxa"/>
                <w:gridSpan w:val="4"/>
              </w:tcPr>
            </w:tcPrChange>
          </w:tcPr>
          <w:p w:rsidR="001E6D86" w:rsidRPr="00267107" w:rsidDel="0028461F" w:rsidRDefault="00FA6386">
            <w:pPr>
              <w:spacing w:after="200" w:line="276" w:lineRule="auto"/>
              <w:rPr>
                <w:del w:id="115" w:author="ASUS" w:date="2026-07-10T17:18:00Z"/>
                <w:sz w:val="26"/>
                <w:szCs w:val="26"/>
                <w:rPrChange w:id="116" w:author="ASUS" w:date="2025-01-02T09:15:00Z">
                  <w:rPr>
                    <w:del w:id="117" w:author="ASUS" w:date="2026-07-10T17:18:00Z"/>
                    <w:sz w:val="28"/>
                    <w:szCs w:val="28"/>
                  </w:rPr>
                </w:rPrChange>
              </w:rPr>
            </w:pPr>
            <w:del w:id="118" w:author="ASUS" w:date="2026-07-10T17:18:00Z">
              <w:r w:rsidRPr="00FA6386" w:rsidDel="0028461F">
                <w:rPr>
                  <w:sz w:val="26"/>
                  <w:szCs w:val="26"/>
                  <w:rPrChange w:id="119" w:author="ASUS" w:date="2025-01-02T09:15:00Z">
                    <w:rPr>
                      <w:sz w:val="28"/>
                      <w:szCs w:val="28"/>
                    </w:rPr>
                  </w:rPrChange>
                </w:rPr>
                <w:delText>Communicatie</w:delText>
              </w:r>
            </w:del>
          </w:p>
        </w:tc>
      </w:tr>
      <w:tr w:rsidR="00432FFD" w:rsidTr="0028461F">
        <w:trPr>
          <w:trPrChange w:id="120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121" w:author="ASUS" w:date="2026-07-10T17:19:00Z">
              <w:tcPr>
                <w:tcW w:w="0" w:type="auto"/>
              </w:tcPr>
            </w:tcPrChange>
          </w:tcPr>
          <w:p w:rsidR="001E6D86" w:rsidRDefault="001E6D86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122" w:author="ASUS" w:date="2026-07-10T17:19:00Z">
              <w:tcPr>
                <w:tcW w:w="0" w:type="auto"/>
                <w:gridSpan w:val="3"/>
              </w:tcPr>
            </w:tcPrChange>
          </w:tcPr>
          <w:p w:rsidR="001E6D86" w:rsidRPr="00267107" w:rsidRDefault="00FA6386">
            <w:pPr>
              <w:spacing w:after="200" w:line="276" w:lineRule="auto"/>
              <w:rPr>
                <w:sz w:val="26"/>
                <w:szCs w:val="26"/>
                <w:lang w:val="nl-NL"/>
                <w:rPrChange w:id="123" w:author="ASUS" w:date="2025-01-02T09:15:00Z">
                  <w:rPr>
                    <w:sz w:val="28"/>
                    <w:szCs w:val="28"/>
                    <w:lang w:val="nl-NL"/>
                  </w:rPr>
                </w:rPrChange>
              </w:rPr>
            </w:pPr>
            <w:ins w:id="124" w:author="ASUS" w:date="2025-01-02T09:05:00Z">
              <w:r w:rsidRPr="00FA6386">
                <w:rPr>
                  <w:sz w:val="26"/>
                  <w:szCs w:val="26"/>
                  <w:lang w:val="nl-NL"/>
                  <w:rPrChange w:id="125" w:author="ASUS" w:date="2025-01-02T09:15:00Z">
                    <w:rPr>
                      <w:sz w:val="28"/>
                      <w:szCs w:val="28"/>
                      <w:lang w:val="nl-NL"/>
                    </w:rPr>
                  </w:rPrChange>
                </w:rPr>
                <w:t xml:space="preserve">Afronding van </w:t>
              </w:r>
            </w:ins>
            <w:ins w:id="126" w:author="ASUS" w:date="2025-01-02T09:14:00Z">
              <w:r>
                <w:rPr>
                  <w:sz w:val="26"/>
                  <w:szCs w:val="26"/>
                  <w:lang w:val="nl-NL"/>
                </w:rPr>
                <w:t xml:space="preserve">Corporate Values Exhibition op </w:t>
              </w:r>
              <w:r w:rsidRPr="00FA6386">
                <w:rPr>
                  <w:sz w:val="26"/>
                  <w:szCs w:val="26"/>
                  <w:lang w:val="nl-NL"/>
                  <w:rPrChange w:id="127" w:author="ASUS" w:date="2025-01-02T09:15:00Z">
                    <w:rPr>
                      <w:sz w:val="28"/>
                      <w:szCs w:val="28"/>
                      <w:lang w:val="nl-NL"/>
                    </w:rPr>
                  </w:rPrChange>
                </w:rPr>
                <w:t>social media</w:t>
              </w:r>
            </w:ins>
            <w:del w:id="128" w:author="ASUS" w:date="2024-01-10T11:21:00Z">
              <w:r w:rsidRPr="00FA6386">
                <w:rPr>
                  <w:sz w:val="26"/>
                  <w:szCs w:val="26"/>
                  <w:lang w:val="nl-NL"/>
                  <w:rPrChange w:id="129" w:author="ASUS" w:date="2025-01-02T09:15:00Z">
                    <w:rPr>
                      <w:sz w:val="28"/>
                      <w:szCs w:val="28"/>
                      <w:lang w:val="nl-NL"/>
                    </w:rPr>
                  </w:rPrChange>
                </w:rPr>
                <w:delText>V</w:delText>
              </w:r>
            </w:del>
            <w:del w:id="130" w:author="ASUS" w:date="2025-01-02T09:05:00Z">
              <w:r w:rsidRPr="00FA6386">
                <w:rPr>
                  <w:sz w:val="26"/>
                  <w:szCs w:val="26"/>
                  <w:lang w:val="nl-NL"/>
                  <w:rPrChange w:id="131" w:author="ASUS" w:date="2025-01-02T09:15:00Z">
                    <w:rPr>
                      <w:sz w:val="28"/>
                      <w:szCs w:val="28"/>
                      <w:lang w:val="nl-NL"/>
                    </w:rPr>
                  </w:rPrChange>
                </w:rPr>
                <w:delText xml:space="preserve">ideoserie </w:delText>
              </w:r>
              <w:r w:rsidRPr="00FA6386">
                <w:rPr>
                  <w:i/>
                  <w:sz w:val="26"/>
                  <w:szCs w:val="26"/>
                  <w:lang w:val="nl-NL"/>
                  <w:rPrChange w:id="132" w:author="ASUS" w:date="2025-01-02T09:15:00Z">
                    <w:rPr>
                      <w:sz w:val="28"/>
                      <w:szCs w:val="28"/>
                      <w:lang w:val="nl-NL"/>
                    </w:rPr>
                  </w:rPrChange>
                </w:rPr>
                <w:delText>“Mijn Waarden en Normen”</w:delText>
              </w:r>
            </w:del>
          </w:p>
        </w:tc>
        <w:tc>
          <w:tcPr>
            <w:tcW w:w="3343" w:type="dxa"/>
            <w:tcPrChange w:id="133" w:author="ASUS" w:date="2026-07-10T17:19:00Z">
              <w:tcPr>
                <w:tcW w:w="3451" w:type="dxa"/>
                <w:gridSpan w:val="4"/>
              </w:tcPr>
            </w:tcPrChange>
          </w:tcPr>
          <w:p w:rsidR="001E6D86" w:rsidRPr="00267107" w:rsidRDefault="00FA6386">
            <w:pPr>
              <w:spacing w:after="200" w:line="276" w:lineRule="auto"/>
              <w:rPr>
                <w:sz w:val="26"/>
                <w:szCs w:val="26"/>
                <w:rPrChange w:id="134" w:author="ASUS" w:date="2025-01-02T09:15:00Z">
                  <w:rPr>
                    <w:sz w:val="28"/>
                    <w:szCs w:val="28"/>
                  </w:rPr>
                </w:rPrChange>
              </w:rPr>
            </w:pPr>
            <w:proofErr w:type="spellStart"/>
            <w:r w:rsidRPr="00FA6386">
              <w:rPr>
                <w:sz w:val="26"/>
                <w:szCs w:val="26"/>
                <w:rPrChange w:id="135" w:author="ASUS" w:date="2025-01-02T09:15:00Z">
                  <w:rPr>
                    <w:sz w:val="28"/>
                    <w:szCs w:val="28"/>
                  </w:rPr>
                </w:rPrChange>
              </w:rPr>
              <w:t>Communicatie</w:t>
            </w:r>
            <w:proofErr w:type="spellEnd"/>
          </w:p>
        </w:tc>
      </w:tr>
      <w:tr w:rsidR="00432FFD" w:rsidDel="0028461F" w:rsidTr="0028461F">
        <w:trPr>
          <w:del w:id="136" w:author="ASUS" w:date="2026-07-10T17:19:00Z"/>
          <w:trPrChange w:id="13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138" w:author="ASUS" w:date="2026-07-10T17:19:00Z">
              <w:tcPr>
                <w:tcW w:w="0" w:type="auto"/>
              </w:tcPr>
            </w:tcPrChange>
          </w:tcPr>
          <w:p w:rsidR="001E6D86" w:rsidDel="0028461F" w:rsidRDefault="001E6D86">
            <w:pPr>
              <w:rPr>
                <w:del w:id="139" w:author="ASUS" w:date="2026-07-10T17:19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140" w:author="ASUS" w:date="2026-07-10T17:19:00Z">
              <w:tcPr>
                <w:tcW w:w="0" w:type="auto"/>
                <w:gridSpan w:val="3"/>
              </w:tcPr>
            </w:tcPrChange>
          </w:tcPr>
          <w:p w:rsidR="001E6D86" w:rsidRPr="00267107" w:rsidDel="0028461F" w:rsidRDefault="00FA6386">
            <w:pPr>
              <w:spacing w:after="200" w:line="276" w:lineRule="auto"/>
              <w:rPr>
                <w:del w:id="141" w:author="ASUS" w:date="2026-07-10T17:19:00Z"/>
                <w:sz w:val="26"/>
                <w:szCs w:val="26"/>
                <w:rPrChange w:id="142" w:author="ASUS" w:date="2025-01-02T09:19:00Z">
                  <w:rPr>
                    <w:del w:id="143" w:author="ASUS" w:date="2026-07-10T17:19:00Z"/>
                    <w:sz w:val="28"/>
                    <w:szCs w:val="28"/>
                  </w:rPr>
                </w:rPrChange>
              </w:rPr>
            </w:pPr>
            <w:ins w:id="144" w:author="PC" w:date="2023-05-30T14:07:00Z">
              <w:del w:id="145" w:author="ASUS" w:date="2024-01-09T11:21:00Z">
                <w:r w:rsidRPr="00FA6386">
                  <w:rPr>
                    <w:sz w:val="26"/>
                    <w:szCs w:val="26"/>
                    <w:rPrChange w:id="146" w:author="ASUS" w:date="2025-01-02T09:19:00Z">
                      <w:rPr>
                        <w:sz w:val="28"/>
                        <w:szCs w:val="28"/>
                      </w:rPr>
                    </w:rPrChange>
                  </w:rPr>
                  <w:delText>Pre-</w:delText>
                </w:r>
              </w:del>
            </w:ins>
            <w:del w:id="147" w:author="ASUS" w:date="2024-01-09T11:21:00Z">
              <w:r w:rsidRPr="00FA6386">
                <w:rPr>
                  <w:sz w:val="26"/>
                  <w:szCs w:val="26"/>
                  <w:rPrChange w:id="148" w:author="ASUS" w:date="2025-01-02T09:19:00Z">
                    <w:rPr>
                      <w:sz w:val="28"/>
                      <w:szCs w:val="28"/>
                    </w:rPr>
                  </w:rPrChange>
                </w:rPr>
                <w:delText>DialoogmetPresidentSantokhi</w:delText>
              </w:r>
            </w:del>
          </w:p>
        </w:tc>
        <w:tc>
          <w:tcPr>
            <w:tcW w:w="3343" w:type="dxa"/>
            <w:tcPrChange w:id="149" w:author="ASUS" w:date="2026-07-10T17:19:00Z">
              <w:tcPr>
                <w:tcW w:w="3451" w:type="dxa"/>
                <w:gridSpan w:val="4"/>
              </w:tcPr>
            </w:tcPrChange>
          </w:tcPr>
          <w:p w:rsidR="001E6D86" w:rsidRPr="00227883" w:rsidDel="0028461F" w:rsidRDefault="00FA6386">
            <w:pPr>
              <w:spacing w:after="200" w:line="276" w:lineRule="auto"/>
              <w:rPr>
                <w:del w:id="150" w:author="ASUS" w:date="2026-07-10T17:19:00Z"/>
                <w:sz w:val="26"/>
                <w:szCs w:val="26"/>
                <w:rPrChange w:id="151" w:author="ASUS" w:date="2025-01-02T09:23:00Z">
                  <w:rPr>
                    <w:del w:id="152" w:author="ASUS" w:date="2026-07-10T17:19:00Z"/>
                    <w:sz w:val="28"/>
                    <w:szCs w:val="28"/>
                  </w:rPr>
                </w:rPrChange>
              </w:rPr>
            </w:pPr>
            <w:del w:id="153" w:author="ASUS" w:date="2024-01-09T11:21:00Z">
              <w:r w:rsidRPr="00FA6386">
                <w:rPr>
                  <w:sz w:val="26"/>
                  <w:szCs w:val="26"/>
                  <w:rPrChange w:id="154" w:author="ASUS" w:date="2025-01-02T09:23:00Z">
                    <w:rPr>
                      <w:sz w:val="28"/>
                      <w:szCs w:val="28"/>
                    </w:rPr>
                  </w:rPrChange>
                </w:rPr>
                <w:delText>Dialoog</w:delText>
              </w:r>
            </w:del>
          </w:p>
        </w:tc>
      </w:tr>
      <w:tr w:rsidR="000329FD" w:rsidTr="0028461F">
        <w:trPr>
          <w:ins w:id="155" w:author="PC" w:date="2023-05-30T08:08:00Z"/>
          <w:trPrChange w:id="156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157" w:author="ASUS" w:date="2026-07-10T17:19:00Z">
              <w:tcPr>
                <w:tcW w:w="0" w:type="auto"/>
              </w:tcPr>
            </w:tcPrChange>
          </w:tcPr>
          <w:p w:rsidR="000329FD" w:rsidRDefault="000329FD">
            <w:pPr>
              <w:rPr>
                <w:ins w:id="158" w:author="PC" w:date="2023-05-30T08:08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159" w:author="ASUS" w:date="2026-07-10T17:19:00Z">
              <w:tcPr>
                <w:tcW w:w="0" w:type="auto"/>
                <w:gridSpan w:val="3"/>
              </w:tcPr>
            </w:tcPrChange>
          </w:tcPr>
          <w:p w:rsidR="000329FD" w:rsidRPr="00227883" w:rsidRDefault="00FA6386">
            <w:pPr>
              <w:spacing w:after="200" w:line="276" w:lineRule="auto"/>
              <w:rPr>
                <w:ins w:id="160" w:author="PC" w:date="2023-05-30T08:08:00Z"/>
                <w:sz w:val="26"/>
                <w:szCs w:val="26"/>
                <w:rPrChange w:id="161" w:author="ASUS" w:date="2025-01-02T09:23:00Z">
                  <w:rPr>
                    <w:ins w:id="162" w:author="PC" w:date="2023-05-30T08:08:00Z"/>
                    <w:sz w:val="28"/>
                    <w:szCs w:val="28"/>
                  </w:rPr>
                </w:rPrChange>
              </w:rPr>
            </w:pPr>
            <w:ins w:id="163" w:author="ASUS" w:date="2025-01-02T09:22:00Z">
              <w:r w:rsidRPr="00FA6386">
                <w:rPr>
                  <w:sz w:val="26"/>
                  <w:szCs w:val="26"/>
                  <w:lang w:val="nl-NL"/>
                  <w:rPrChange w:id="164" w:author="ASUS" w:date="2025-01-02T09:23:00Z">
                    <w:rPr>
                      <w:sz w:val="28"/>
                      <w:szCs w:val="28"/>
                      <w:lang w:val="nl-NL"/>
                    </w:rPr>
                  </w:rPrChange>
                </w:rPr>
                <w:t xml:space="preserve">Publicatie </w:t>
              </w:r>
            </w:ins>
            <w:ins w:id="165" w:author="ASUS" w:date="2025-01-02T17:44:00Z">
              <w:r w:rsidR="009C1BA9">
                <w:rPr>
                  <w:sz w:val="26"/>
                  <w:szCs w:val="26"/>
                  <w:lang w:val="nl-NL"/>
                </w:rPr>
                <w:t xml:space="preserve">van </w:t>
              </w:r>
            </w:ins>
            <w:ins w:id="166" w:author="ASUS" w:date="2025-01-02T09:22:00Z">
              <w:r w:rsidRPr="00FA6386">
                <w:rPr>
                  <w:sz w:val="26"/>
                  <w:szCs w:val="26"/>
                  <w:lang w:val="nl-NL"/>
                  <w:rPrChange w:id="167" w:author="ASUS" w:date="2025-01-02T09:23:00Z">
                    <w:rPr>
                      <w:sz w:val="28"/>
                      <w:szCs w:val="28"/>
                      <w:lang w:val="nl-NL"/>
                    </w:rPr>
                  </w:rPrChange>
                </w:rPr>
                <w:t>alle tekeningen van de tekenwedstrijd op social media</w:t>
              </w:r>
            </w:ins>
            <w:ins w:id="168" w:author="ASUS" w:date="2025-01-02T13:14:00Z">
              <w:r w:rsidR="005806CB">
                <w:rPr>
                  <w:sz w:val="26"/>
                  <w:szCs w:val="26"/>
                  <w:lang w:val="nl-NL"/>
                </w:rPr>
                <w:t xml:space="preserve"> en fysiek</w:t>
              </w:r>
            </w:ins>
            <w:ins w:id="169" w:author="PC" w:date="2023-05-30T08:14:00Z">
              <w:del w:id="170" w:author="ASUS" w:date="2024-01-09T11:24:00Z">
                <w:r w:rsidRPr="00FA6386">
                  <w:rPr>
                    <w:sz w:val="26"/>
                    <w:szCs w:val="26"/>
                    <w:lang w:val="nl-NL"/>
                    <w:rPrChange w:id="171" w:author="ASUS" w:date="2025-01-02T09:23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 xml:space="preserve">WTS </w:delText>
                </w:r>
                <w:r w:rsidRPr="00FA6386">
                  <w:rPr>
                    <w:sz w:val="26"/>
                    <w:szCs w:val="26"/>
                    <w:lang w:val="nl-NL"/>
                    <w:rPrChange w:id="172" w:author="ASUS" w:date="2025-01-02T09:23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lastRenderedPageBreak/>
                  <w:delText>introductie bij Rotary Club Parbo</w:delText>
                </w:r>
              </w:del>
            </w:ins>
          </w:p>
        </w:tc>
        <w:tc>
          <w:tcPr>
            <w:tcW w:w="3343" w:type="dxa"/>
            <w:tcPrChange w:id="173" w:author="ASUS" w:date="2026-07-10T17:19:00Z">
              <w:tcPr>
                <w:tcW w:w="3451" w:type="dxa"/>
                <w:gridSpan w:val="4"/>
              </w:tcPr>
            </w:tcPrChange>
          </w:tcPr>
          <w:p w:rsidR="000329FD" w:rsidRPr="00227883" w:rsidRDefault="00FA6386">
            <w:pPr>
              <w:spacing w:after="200" w:line="276" w:lineRule="auto"/>
              <w:rPr>
                <w:ins w:id="174" w:author="PC" w:date="2023-05-30T08:08:00Z"/>
                <w:sz w:val="26"/>
                <w:szCs w:val="26"/>
                <w:rPrChange w:id="175" w:author="ASUS" w:date="2025-01-02T09:23:00Z">
                  <w:rPr>
                    <w:ins w:id="176" w:author="PC" w:date="2023-05-30T08:08:00Z"/>
                    <w:sz w:val="28"/>
                    <w:szCs w:val="28"/>
                  </w:rPr>
                </w:rPrChange>
              </w:rPr>
            </w:pPr>
            <w:proofErr w:type="spellStart"/>
            <w:ins w:id="177" w:author="ASUS" w:date="2025-01-02T09:23:00Z">
              <w:r w:rsidRPr="00FA6386">
                <w:rPr>
                  <w:sz w:val="26"/>
                  <w:szCs w:val="26"/>
                  <w:rPrChange w:id="178" w:author="ASUS" w:date="2025-01-02T09:23:00Z">
                    <w:rPr>
                      <w:sz w:val="28"/>
                      <w:szCs w:val="28"/>
                    </w:rPr>
                  </w:rPrChange>
                </w:rPr>
                <w:lastRenderedPageBreak/>
                <w:t>Communicatie</w:t>
              </w:r>
            </w:ins>
            <w:proofErr w:type="spellEnd"/>
            <w:ins w:id="179" w:author="PC" w:date="2023-05-30T08:14:00Z">
              <w:del w:id="180" w:author="ASUS" w:date="2024-01-09T11:25:00Z">
                <w:r w:rsidRPr="00FA6386">
                  <w:rPr>
                    <w:sz w:val="26"/>
                    <w:szCs w:val="26"/>
                    <w:rPrChange w:id="181" w:author="ASUS" w:date="2025-01-02T09:23:00Z">
                      <w:rPr>
                        <w:sz w:val="28"/>
                        <w:szCs w:val="28"/>
                      </w:rPr>
                    </w:rPrChange>
                  </w:rPr>
                  <w:delText>Comm/Dialoog</w:delText>
                </w:r>
              </w:del>
            </w:ins>
          </w:p>
        </w:tc>
      </w:tr>
      <w:tr w:rsidR="000329FD" w:rsidDel="0028461F" w:rsidTr="0028461F">
        <w:trPr>
          <w:ins w:id="182" w:author="PC" w:date="2023-05-30T08:08:00Z"/>
          <w:del w:id="183" w:author="ASUS" w:date="2026-07-10T17:19:00Z"/>
          <w:trPrChange w:id="184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185" w:author="ASUS" w:date="2026-07-10T17:19:00Z">
              <w:tcPr>
                <w:tcW w:w="0" w:type="auto"/>
              </w:tcPr>
            </w:tcPrChange>
          </w:tcPr>
          <w:p w:rsidR="000329FD" w:rsidDel="0028461F" w:rsidRDefault="000329FD">
            <w:pPr>
              <w:rPr>
                <w:ins w:id="186" w:author="PC" w:date="2023-05-30T08:08:00Z"/>
                <w:del w:id="187" w:author="ASUS" w:date="2026-07-10T17:19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188" w:author="ASUS" w:date="2026-07-10T17:19:00Z">
              <w:tcPr>
                <w:tcW w:w="0" w:type="auto"/>
                <w:gridSpan w:val="3"/>
              </w:tcPr>
            </w:tcPrChange>
          </w:tcPr>
          <w:p w:rsidR="000329FD" w:rsidRPr="00227883" w:rsidDel="0028461F" w:rsidRDefault="00FA6386">
            <w:pPr>
              <w:spacing w:after="200" w:line="276" w:lineRule="auto"/>
              <w:rPr>
                <w:ins w:id="189" w:author="PC" w:date="2023-05-30T08:08:00Z"/>
                <w:del w:id="190" w:author="ASUS" w:date="2026-07-10T17:19:00Z"/>
                <w:sz w:val="26"/>
                <w:szCs w:val="26"/>
                <w:rPrChange w:id="191" w:author="ASUS" w:date="2025-01-02T09:28:00Z">
                  <w:rPr>
                    <w:ins w:id="192" w:author="PC" w:date="2023-05-30T08:08:00Z"/>
                    <w:del w:id="193" w:author="ASUS" w:date="2026-07-10T17:19:00Z"/>
                    <w:sz w:val="28"/>
                    <w:szCs w:val="28"/>
                  </w:rPr>
                </w:rPrChange>
              </w:rPr>
            </w:pPr>
            <w:ins w:id="194" w:author="PC" w:date="2023-05-30T08:14:00Z">
              <w:del w:id="195" w:author="ASUS" w:date="2024-01-09T11:29:00Z">
                <w:r w:rsidRPr="00FA6386">
                  <w:rPr>
                    <w:sz w:val="26"/>
                    <w:szCs w:val="26"/>
                    <w:lang w:val="nl-NL"/>
                    <w:rPrChange w:id="196" w:author="ASUS" w:date="2025-01-02T09:28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 xml:space="preserve">WTS introductie bij Rotary Club </w:delText>
                </w:r>
              </w:del>
            </w:ins>
            <w:ins w:id="197" w:author="PC" w:date="2023-05-30T11:06:00Z">
              <w:del w:id="198" w:author="ASUS" w:date="2024-01-09T11:29:00Z">
                <w:r w:rsidRPr="00FA6386">
                  <w:rPr>
                    <w:sz w:val="26"/>
                    <w:szCs w:val="26"/>
                    <w:lang w:val="nl-NL"/>
                    <w:rPrChange w:id="199" w:author="ASUS" w:date="2025-01-02T09:28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>Residence</w:delText>
                </w:r>
              </w:del>
            </w:ins>
          </w:p>
        </w:tc>
        <w:tc>
          <w:tcPr>
            <w:tcW w:w="3343" w:type="dxa"/>
            <w:tcPrChange w:id="200" w:author="ASUS" w:date="2026-07-10T17:19:00Z">
              <w:tcPr>
                <w:tcW w:w="3451" w:type="dxa"/>
                <w:gridSpan w:val="4"/>
              </w:tcPr>
            </w:tcPrChange>
          </w:tcPr>
          <w:p w:rsidR="000329FD" w:rsidRPr="00E95A99" w:rsidDel="0028461F" w:rsidRDefault="00FA6386">
            <w:pPr>
              <w:spacing w:after="200" w:line="276" w:lineRule="auto"/>
              <w:rPr>
                <w:ins w:id="201" w:author="PC" w:date="2023-05-30T08:08:00Z"/>
                <w:del w:id="202" w:author="ASUS" w:date="2026-07-10T17:19:00Z"/>
                <w:sz w:val="26"/>
                <w:szCs w:val="26"/>
                <w:rPrChange w:id="203" w:author="ASUS" w:date="2025-01-02T09:30:00Z">
                  <w:rPr>
                    <w:ins w:id="204" w:author="PC" w:date="2023-05-30T08:08:00Z"/>
                    <w:del w:id="205" w:author="ASUS" w:date="2026-07-10T17:19:00Z"/>
                    <w:sz w:val="28"/>
                    <w:szCs w:val="28"/>
                  </w:rPr>
                </w:rPrChange>
              </w:rPr>
            </w:pPr>
            <w:ins w:id="206" w:author="PC" w:date="2023-05-30T08:14:00Z">
              <w:del w:id="207" w:author="ASUS" w:date="2024-01-09T11:30:00Z">
                <w:r w:rsidRPr="00FA6386">
                  <w:rPr>
                    <w:sz w:val="26"/>
                    <w:szCs w:val="26"/>
                    <w:rPrChange w:id="208" w:author="ASUS" w:date="2025-01-02T09:30:00Z">
                      <w:rPr>
                        <w:sz w:val="28"/>
                        <w:szCs w:val="28"/>
                      </w:rPr>
                    </w:rPrChange>
                  </w:rPr>
                  <w:delText>Comm/</w:delText>
                </w:r>
              </w:del>
              <w:del w:id="209" w:author="ASUS" w:date="2025-01-02T09:28:00Z">
                <w:r w:rsidRPr="00FA6386">
                  <w:rPr>
                    <w:sz w:val="26"/>
                    <w:szCs w:val="26"/>
                    <w:rPrChange w:id="210" w:author="ASUS" w:date="2025-01-02T09:30:00Z">
                      <w:rPr>
                        <w:sz w:val="28"/>
                        <w:szCs w:val="28"/>
                      </w:rPr>
                    </w:rPrChange>
                  </w:rPr>
                  <w:delText>Dialoog</w:delText>
                </w:r>
              </w:del>
            </w:ins>
          </w:p>
        </w:tc>
      </w:tr>
      <w:tr w:rsidR="000329FD" w:rsidDel="0028461F" w:rsidTr="0028461F">
        <w:trPr>
          <w:ins w:id="211" w:author="PC" w:date="2023-05-30T08:08:00Z"/>
          <w:del w:id="212" w:author="ASUS" w:date="2026-07-10T17:19:00Z"/>
          <w:trPrChange w:id="213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214" w:author="ASUS" w:date="2026-07-10T17:19:00Z">
              <w:tcPr>
                <w:tcW w:w="0" w:type="auto"/>
              </w:tcPr>
            </w:tcPrChange>
          </w:tcPr>
          <w:p w:rsidR="000329FD" w:rsidDel="0028461F" w:rsidRDefault="000329FD">
            <w:pPr>
              <w:rPr>
                <w:ins w:id="215" w:author="PC" w:date="2023-05-30T08:08:00Z"/>
                <w:del w:id="216" w:author="ASUS" w:date="2026-07-10T17:19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217" w:author="ASUS" w:date="2026-07-10T17:19:00Z">
              <w:tcPr>
                <w:tcW w:w="0" w:type="auto"/>
                <w:gridSpan w:val="3"/>
              </w:tcPr>
            </w:tcPrChange>
          </w:tcPr>
          <w:p w:rsidR="000329FD" w:rsidRPr="00227883" w:rsidDel="0028461F" w:rsidRDefault="00FA6386">
            <w:pPr>
              <w:spacing w:after="200" w:line="276" w:lineRule="auto"/>
              <w:rPr>
                <w:ins w:id="218" w:author="PC" w:date="2023-05-30T08:08:00Z"/>
                <w:del w:id="219" w:author="ASUS" w:date="2026-07-10T17:19:00Z"/>
                <w:sz w:val="26"/>
                <w:szCs w:val="26"/>
                <w:rPrChange w:id="220" w:author="ASUS" w:date="2025-01-02T09:30:00Z">
                  <w:rPr>
                    <w:ins w:id="221" w:author="PC" w:date="2023-05-30T08:08:00Z"/>
                    <w:del w:id="222" w:author="ASUS" w:date="2026-07-10T17:19:00Z"/>
                    <w:sz w:val="28"/>
                    <w:szCs w:val="28"/>
                  </w:rPr>
                </w:rPrChange>
              </w:rPr>
            </w:pPr>
            <w:ins w:id="223" w:author="PC" w:date="2023-05-30T08:14:00Z">
              <w:del w:id="224" w:author="ASUS" w:date="2024-01-09T11:30:00Z">
                <w:r w:rsidRPr="00FA6386">
                  <w:rPr>
                    <w:sz w:val="26"/>
                    <w:szCs w:val="26"/>
                    <w:lang w:val="nl-NL"/>
                    <w:rPrChange w:id="225" w:author="ASUS" w:date="2025-01-02T09:30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 xml:space="preserve">WTS intro bij Rotary Club </w:delText>
                </w:r>
              </w:del>
            </w:ins>
            <w:ins w:id="226" w:author="PC" w:date="2023-05-30T13:57:00Z">
              <w:del w:id="227" w:author="ASUS" w:date="2024-01-09T11:30:00Z">
                <w:r w:rsidRPr="00FA6386">
                  <w:rPr>
                    <w:sz w:val="26"/>
                    <w:szCs w:val="26"/>
                    <w:lang w:val="nl-NL"/>
                    <w:rPrChange w:id="228" w:author="ASUS" w:date="2025-01-02T09:30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 xml:space="preserve">Par’bo </w:delText>
                </w:r>
              </w:del>
            </w:ins>
            <w:ins w:id="229" w:author="PC" w:date="2023-05-30T11:06:00Z">
              <w:del w:id="230" w:author="ASUS" w:date="2024-01-09T11:30:00Z">
                <w:r w:rsidRPr="00FA6386">
                  <w:rPr>
                    <w:sz w:val="26"/>
                    <w:szCs w:val="26"/>
                    <w:lang w:val="nl-NL"/>
                    <w:rPrChange w:id="231" w:author="ASUS" w:date="2025-01-02T09:30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>Quota</w:delText>
                </w:r>
              </w:del>
            </w:ins>
          </w:p>
        </w:tc>
        <w:tc>
          <w:tcPr>
            <w:tcW w:w="3343" w:type="dxa"/>
            <w:tcPrChange w:id="232" w:author="ASUS" w:date="2026-07-10T17:19:00Z">
              <w:tcPr>
                <w:tcW w:w="3451" w:type="dxa"/>
                <w:gridSpan w:val="4"/>
              </w:tcPr>
            </w:tcPrChange>
          </w:tcPr>
          <w:p w:rsidR="000329FD" w:rsidRPr="00227883" w:rsidDel="0028461F" w:rsidRDefault="00FA6386">
            <w:pPr>
              <w:spacing w:after="200" w:line="276" w:lineRule="auto"/>
              <w:rPr>
                <w:ins w:id="233" w:author="PC" w:date="2023-05-30T08:08:00Z"/>
                <w:del w:id="234" w:author="ASUS" w:date="2026-07-10T17:19:00Z"/>
                <w:sz w:val="26"/>
                <w:szCs w:val="26"/>
                <w:rPrChange w:id="235" w:author="ASUS" w:date="2025-01-02T09:30:00Z">
                  <w:rPr>
                    <w:ins w:id="236" w:author="PC" w:date="2023-05-30T08:08:00Z"/>
                    <w:del w:id="237" w:author="ASUS" w:date="2026-07-10T17:19:00Z"/>
                    <w:sz w:val="28"/>
                    <w:szCs w:val="28"/>
                  </w:rPr>
                </w:rPrChange>
              </w:rPr>
            </w:pPr>
            <w:ins w:id="238" w:author="PC" w:date="2023-05-30T08:14:00Z">
              <w:del w:id="239" w:author="ASUS" w:date="2024-01-09T11:30:00Z">
                <w:r w:rsidRPr="00FA6386">
                  <w:rPr>
                    <w:sz w:val="26"/>
                    <w:szCs w:val="26"/>
                    <w:rPrChange w:id="240" w:author="ASUS" w:date="2025-01-02T09:30:00Z">
                      <w:rPr>
                        <w:sz w:val="28"/>
                        <w:szCs w:val="28"/>
                      </w:rPr>
                    </w:rPrChange>
                  </w:rPr>
                  <w:delText>Comm/Dialoog</w:delText>
                </w:r>
              </w:del>
            </w:ins>
          </w:p>
        </w:tc>
      </w:tr>
      <w:tr w:rsidR="000329FD" w:rsidDel="0028461F" w:rsidTr="0028461F">
        <w:trPr>
          <w:trHeight w:hRule="exact" w:val="454"/>
          <w:del w:id="241" w:author="ASUS" w:date="2026-07-10T17:19:00Z"/>
          <w:trPrChange w:id="242" w:author="ASUS" w:date="2026-07-10T17:19:00Z">
            <w:trPr>
              <w:gridAfter w:val="0"/>
              <w:trHeight w:hRule="exact" w:val="454"/>
            </w:trPr>
          </w:trPrChange>
        </w:trPr>
        <w:tc>
          <w:tcPr>
            <w:tcW w:w="0" w:type="auto"/>
            <w:tcPrChange w:id="243" w:author="ASUS" w:date="2026-07-10T17:19:00Z">
              <w:tcPr>
                <w:tcW w:w="0" w:type="auto"/>
              </w:tcPr>
            </w:tcPrChange>
          </w:tcPr>
          <w:p w:rsidR="000329FD" w:rsidDel="0028461F" w:rsidRDefault="000329FD" w:rsidP="000F331C">
            <w:pPr>
              <w:rPr>
                <w:del w:id="244" w:author="ASUS" w:date="2026-07-10T17:19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245" w:author="ASUS" w:date="2026-07-10T17:19:00Z">
              <w:tcPr>
                <w:tcW w:w="0" w:type="auto"/>
                <w:gridSpan w:val="3"/>
              </w:tcPr>
            </w:tcPrChange>
          </w:tcPr>
          <w:p w:rsidR="000329FD" w:rsidRPr="00AC6DA4" w:rsidDel="0028461F" w:rsidRDefault="00FA6386" w:rsidP="000F331C">
            <w:pPr>
              <w:spacing w:after="200" w:line="276" w:lineRule="auto"/>
              <w:rPr>
                <w:del w:id="246" w:author="ASUS" w:date="2026-07-10T17:19:00Z"/>
                <w:sz w:val="28"/>
                <w:szCs w:val="28"/>
                <w:rPrChange w:id="247" w:author="ASUS" w:date="2023-04-10T19:26:00Z">
                  <w:rPr>
                    <w:del w:id="248" w:author="ASUS" w:date="2026-07-10T17:19:00Z"/>
                    <w:b/>
                    <w:sz w:val="36"/>
                    <w:szCs w:val="36"/>
                    <w:lang w:val="en-GB"/>
                  </w:rPr>
                </w:rPrChange>
              </w:rPr>
            </w:pPr>
            <w:ins w:id="249" w:author="Helyante Mac Donald" w:date="2023-04-06T11:33:00Z">
              <w:del w:id="250" w:author="ASUS" w:date="2026-07-10T17:19:00Z">
                <w:r w:rsidRPr="00FA6386" w:rsidDel="0028461F">
                  <w:rPr>
                    <w:sz w:val="28"/>
                    <w:szCs w:val="28"/>
                    <w:rPrChange w:id="251" w:author="ASUS" w:date="2023-04-10T19:26:00Z">
                      <w:rPr>
                        <w:b/>
                        <w:sz w:val="36"/>
                        <w:szCs w:val="36"/>
                      </w:rPr>
                    </w:rPrChange>
                  </w:rPr>
                  <w:delText>S</w:delText>
                </w:r>
                <w:r w:rsidRPr="00FA6386" w:rsidDel="0028461F">
                  <w:rPr>
                    <w:sz w:val="28"/>
                    <w:szCs w:val="28"/>
                    <w:rPrChange w:id="252" w:author="ASUS" w:date="2023-04-10T19:26:00Z">
                      <w:rPr>
                        <w:b/>
                        <w:sz w:val="36"/>
                        <w:szCs w:val="36"/>
                      </w:rPr>
                    </w:rPrChange>
                  </w:rPr>
                  <w:delText>essievoor J</w:delText>
                </w:r>
              </w:del>
            </w:ins>
            <w:ins w:id="253" w:author="Helyante Mac Donald" w:date="2023-04-06T11:34:00Z">
              <w:del w:id="254" w:author="ASUS" w:date="2026-07-10T17:19:00Z">
                <w:r w:rsidRPr="00FA6386" w:rsidDel="0028461F">
                  <w:rPr>
                    <w:sz w:val="28"/>
                    <w:szCs w:val="28"/>
                    <w:rPrChange w:id="255" w:author="ASUS" w:date="2023-04-10T19:26:00Z">
                      <w:rPr>
                        <w:b/>
                        <w:sz w:val="36"/>
                        <w:szCs w:val="36"/>
                      </w:rPr>
                    </w:rPrChange>
                  </w:rPr>
                  <w:delText>CI</w:delText>
                </w:r>
              </w:del>
            </w:ins>
          </w:p>
        </w:tc>
        <w:tc>
          <w:tcPr>
            <w:tcW w:w="3343" w:type="dxa"/>
            <w:tcPrChange w:id="256" w:author="ASUS" w:date="2026-07-10T17:19:00Z">
              <w:tcPr>
                <w:tcW w:w="3451" w:type="dxa"/>
                <w:gridSpan w:val="4"/>
              </w:tcPr>
            </w:tcPrChange>
          </w:tcPr>
          <w:p w:rsidR="000329FD" w:rsidDel="0028461F" w:rsidRDefault="000329FD" w:rsidP="000F331C">
            <w:pPr>
              <w:rPr>
                <w:del w:id="257" w:author="ASUS" w:date="2026-07-10T17:19:00Z"/>
                <w:b/>
                <w:sz w:val="36"/>
                <w:szCs w:val="36"/>
              </w:rPr>
            </w:pPr>
            <w:ins w:id="258" w:author="Helyante Mac Donald" w:date="2023-04-06T11:34:00Z">
              <w:del w:id="259" w:author="ASUS" w:date="2026-07-10T17:19:00Z">
                <w:r w:rsidRPr="009A662E" w:rsidDel="0028461F">
                  <w:rPr>
                    <w:sz w:val="28"/>
                    <w:szCs w:val="28"/>
                  </w:rPr>
                  <w:delText>Dialoog</w:delText>
                </w:r>
              </w:del>
            </w:ins>
          </w:p>
        </w:tc>
      </w:tr>
      <w:tr w:rsidR="000329FD" w:rsidRPr="000F331C" w:rsidDel="0028461F" w:rsidTr="0028461F">
        <w:trPr>
          <w:ins w:id="260" w:author="Helyante Mac Donald" w:date="2023-04-06T11:33:00Z"/>
          <w:del w:id="261" w:author="ASUS" w:date="2026-07-10T17:19:00Z"/>
          <w:trPrChange w:id="262" w:author="ASUS" w:date="2026-07-10T17:19:00Z">
            <w:trPr>
              <w:gridAfter w:val="0"/>
            </w:trPr>
          </w:trPrChange>
        </w:trPr>
        <w:tc>
          <w:tcPr>
            <w:tcW w:w="2440" w:type="dxa"/>
            <w:tcPrChange w:id="263" w:author="ASUS" w:date="2026-07-10T17:19:00Z">
              <w:tcPr>
                <w:tcW w:w="1240" w:type="dxa"/>
              </w:tcPr>
            </w:tcPrChange>
          </w:tcPr>
          <w:p w:rsidR="000329FD" w:rsidRPr="00F93FC1" w:rsidDel="0028461F" w:rsidRDefault="000329FD" w:rsidP="000F331C">
            <w:pPr>
              <w:spacing w:after="200" w:line="276" w:lineRule="auto"/>
              <w:rPr>
                <w:ins w:id="264" w:author="Helyante Mac Donald" w:date="2023-04-06T11:33:00Z"/>
                <w:del w:id="265" w:author="ASUS" w:date="2026-07-10T17:19:00Z"/>
                <w:b/>
                <w:sz w:val="28"/>
                <w:szCs w:val="28"/>
                <w:rPrChange w:id="266" w:author="PC" w:date="2023-05-30T14:05:00Z">
                  <w:rPr>
                    <w:ins w:id="267" w:author="Helyante Mac Donald" w:date="2023-04-06T11:33:00Z"/>
                    <w:del w:id="268" w:author="ASUS" w:date="2026-07-10T17:19:00Z"/>
                    <w:b/>
                    <w:sz w:val="36"/>
                    <w:szCs w:val="36"/>
                  </w:rPr>
                </w:rPrChange>
              </w:rPr>
            </w:pPr>
          </w:p>
        </w:tc>
        <w:tc>
          <w:tcPr>
            <w:tcW w:w="5138" w:type="dxa"/>
            <w:tcPrChange w:id="269" w:author="ASUS" w:date="2026-07-10T17:19:00Z">
              <w:tcPr>
                <w:tcW w:w="5138" w:type="dxa"/>
                <w:gridSpan w:val="3"/>
              </w:tcPr>
            </w:tcPrChange>
          </w:tcPr>
          <w:p w:rsidR="000329FD" w:rsidRPr="00AC6DA4" w:rsidDel="0028461F" w:rsidRDefault="00FA6386" w:rsidP="000F331C">
            <w:pPr>
              <w:spacing w:after="200" w:line="276" w:lineRule="auto"/>
              <w:rPr>
                <w:ins w:id="270" w:author="Helyante Mac Donald" w:date="2023-04-06T11:33:00Z"/>
                <w:del w:id="271" w:author="ASUS" w:date="2026-07-10T17:19:00Z"/>
                <w:sz w:val="28"/>
                <w:szCs w:val="28"/>
                <w:lang w:val="nl-NL"/>
                <w:rPrChange w:id="272" w:author="ASUS" w:date="2023-04-10T19:26:00Z">
                  <w:rPr>
                    <w:ins w:id="273" w:author="Helyante Mac Donald" w:date="2023-04-06T11:33:00Z"/>
                    <w:del w:id="274" w:author="ASUS" w:date="2026-07-10T17:19:00Z"/>
                    <w:b/>
                    <w:sz w:val="36"/>
                    <w:szCs w:val="36"/>
                  </w:rPr>
                </w:rPrChange>
              </w:rPr>
            </w:pPr>
            <w:ins w:id="275" w:author="Helyante Mac Donald" w:date="2023-04-06T11:34:00Z">
              <w:del w:id="276" w:author="ASUS" w:date="2026-07-10T17:19:00Z">
                <w:r w:rsidRPr="00FA6386" w:rsidDel="0028461F">
                  <w:rPr>
                    <w:sz w:val="28"/>
                    <w:szCs w:val="28"/>
                    <w:lang w:val="nl-NL"/>
                    <w:rPrChange w:id="277" w:author="ASUS" w:date="2023-04-10T19:26:00Z">
                      <w:rPr>
                        <w:b/>
                        <w:sz w:val="36"/>
                        <w:szCs w:val="36"/>
                      </w:rPr>
                    </w:rPrChange>
                  </w:rPr>
                  <w:delText>Sessies voor RCPR en RCP</w:delText>
                </w:r>
              </w:del>
            </w:ins>
          </w:p>
        </w:tc>
        <w:tc>
          <w:tcPr>
            <w:tcW w:w="3343" w:type="dxa"/>
            <w:tcPrChange w:id="278" w:author="ASUS" w:date="2026-07-10T17:19:00Z">
              <w:tcPr>
                <w:tcW w:w="3451" w:type="dxa"/>
                <w:gridSpan w:val="4"/>
              </w:tcPr>
            </w:tcPrChange>
          </w:tcPr>
          <w:p w:rsidR="000329FD" w:rsidRPr="000F331C" w:rsidDel="0028461F" w:rsidRDefault="000329FD" w:rsidP="000F331C">
            <w:pPr>
              <w:spacing w:after="200" w:line="276" w:lineRule="auto"/>
              <w:rPr>
                <w:ins w:id="279" w:author="Helyante Mac Donald" w:date="2023-04-06T11:33:00Z"/>
                <w:del w:id="280" w:author="ASUS" w:date="2026-07-10T17:19:00Z"/>
                <w:b/>
                <w:sz w:val="36"/>
                <w:szCs w:val="36"/>
                <w:lang w:val="nl-NL"/>
                <w:rPrChange w:id="281" w:author="Helyante Mac Donald" w:date="2023-04-06T11:34:00Z">
                  <w:rPr>
                    <w:ins w:id="282" w:author="Helyante Mac Donald" w:date="2023-04-06T11:33:00Z"/>
                    <w:del w:id="283" w:author="ASUS" w:date="2026-07-10T17:19:00Z"/>
                    <w:b/>
                    <w:sz w:val="36"/>
                    <w:szCs w:val="36"/>
                  </w:rPr>
                </w:rPrChange>
              </w:rPr>
            </w:pPr>
            <w:ins w:id="284" w:author="Helyante Mac Donald" w:date="2023-04-06T11:34:00Z">
              <w:del w:id="285" w:author="ASUS" w:date="2026-07-10T17:19:00Z">
                <w:r w:rsidRPr="009A662E" w:rsidDel="0028461F">
                  <w:rPr>
                    <w:sz w:val="28"/>
                    <w:szCs w:val="28"/>
                  </w:rPr>
                  <w:delText>Dialoog</w:delText>
                </w:r>
              </w:del>
            </w:ins>
          </w:p>
        </w:tc>
      </w:tr>
      <w:tr w:rsidR="00FA20A4" w:rsidRPr="000F331C" w:rsidDel="0028461F" w:rsidTr="0028461F">
        <w:trPr>
          <w:trHeight w:hRule="exact" w:val="512"/>
          <w:ins w:id="286" w:author="Helyante Mac Donald" w:date="2023-04-06T11:33:00Z"/>
          <w:del w:id="287" w:author="ASUS" w:date="2026-07-10T17:19:00Z"/>
          <w:trPrChange w:id="288" w:author="ASUS" w:date="2026-07-10T17:19:00Z">
            <w:trPr>
              <w:gridAfter w:val="0"/>
              <w:trHeight w:hRule="exact" w:val="454"/>
            </w:trPr>
          </w:trPrChange>
        </w:trPr>
        <w:tc>
          <w:tcPr>
            <w:tcW w:w="2440" w:type="dxa"/>
            <w:tcPrChange w:id="289" w:author="ASUS" w:date="2026-07-10T17:19:00Z">
              <w:tcPr>
                <w:tcW w:w="1240" w:type="dxa"/>
              </w:tcPr>
            </w:tcPrChange>
          </w:tcPr>
          <w:p w:rsidR="00E95A99" w:rsidRPr="000F331C" w:rsidDel="0028461F" w:rsidRDefault="00E95A99" w:rsidP="000F331C">
            <w:pPr>
              <w:spacing w:after="200" w:line="276" w:lineRule="auto"/>
              <w:rPr>
                <w:ins w:id="290" w:author="Helyante Mac Donald" w:date="2023-04-06T11:33:00Z"/>
                <w:del w:id="291" w:author="ASUS" w:date="2026-07-10T17:19:00Z"/>
                <w:b/>
                <w:sz w:val="36"/>
                <w:szCs w:val="36"/>
                <w:lang w:val="nl-NL"/>
                <w:rPrChange w:id="292" w:author="Helyante Mac Donald" w:date="2023-04-06T11:34:00Z">
                  <w:rPr>
                    <w:ins w:id="293" w:author="Helyante Mac Donald" w:date="2023-04-06T11:33:00Z"/>
                    <w:del w:id="294" w:author="ASUS" w:date="2026-07-10T17:19:00Z"/>
                    <w:b/>
                    <w:sz w:val="36"/>
                    <w:szCs w:val="36"/>
                  </w:rPr>
                </w:rPrChange>
              </w:rPr>
            </w:pPr>
          </w:p>
        </w:tc>
        <w:tc>
          <w:tcPr>
            <w:tcW w:w="5138" w:type="dxa"/>
            <w:tcPrChange w:id="295" w:author="ASUS" w:date="2026-07-10T17:19:00Z">
              <w:tcPr>
                <w:tcW w:w="5138" w:type="dxa"/>
                <w:gridSpan w:val="3"/>
              </w:tcPr>
            </w:tcPrChange>
          </w:tcPr>
          <w:p w:rsidR="00FA20A4" w:rsidRPr="00AC6DA4" w:rsidDel="0028461F" w:rsidRDefault="00FA6386" w:rsidP="000F331C">
            <w:pPr>
              <w:spacing w:after="200" w:line="276" w:lineRule="auto"/>
              <w:rPr>
                <w:ins w:id="296" w:author="Helyante Mac Donald" w:date="2023-04-06T11:33:00Z"/>
                <w:del w:id="297" w:author="ASUS" w:date="2026-07-10T17:19:00Z"/>
                <w:sz w:val="28"/>
                <w:szCs w:val="28"/>
                <w:lang w:val="nl-NL"/>
                <w:rPrChange w:id="298" w:author="ASUS" w:date="2023-04-10T19:27:00Z">
                  <w:rPr>
                    <w:ins w:id="299" w:author="Helyante Mac Donald" w:date="2023-04-06T11:33:00Z"/>
                    <w:del w:id="300" w:author="ASUS" w:date="2026-07-10T17:19:00Z"/>
                    <w:b/>
                    <w:sz w:val="36"/>
                    <w:szCs w:val="36"/>
                  </w:rPr>
                </w:rPrChange>
              </w:rPr>
            </w:pPr>
            <w:ins w:id="301" w:author="Helyante Mac Donald" w:date="2023-04-06T11:34:00Z">
              <w:del w:id="302" w:author="ASUS" w:date="2024-01-09T11:35:00Z">
                <w:r w:rsidRPr="00FA6386">
                  <w:rPr>
                    <w:sz w:val="28"/>
                    <w:szCs w:val="28"/>
                    <w:lang w:val="nl-NL"/>
                    <w:rPrChange w:id="303" w:author="ASUS" w:date="2023-04-10T19:27:00Z">
                      <w:rPr>
                        <w:b/>
                        <w:sz w:val="36"/>
                        <w:szCs w:val="36"/>
                        <w:lang w:val="nl-NL"/>
                      </w:rPr>
                    </w:rPrChange>
                  </w:rPr>
                  <w:delText xml:space="preserve">Awareness sessie SAB </w:delText>
                </w:r>
              </w:del>
            </w:ins>
          </w:p>
        </w:tc>
        <w:tc>
          <w:tcPr>
            <w:tcW w:w="3343" w:type="dxa"/>
            <w:tcPrChange w:id="304" w:author="ASUS" w:date="2026-07-10T17:19:00Z">
              <w:tcPr>
                <w:tcW w:w="3451" w:type="dxa"/>
                <w:gridSpan w:val="3"/>
              </w:tcPr>
            </w:tcPrChange>
          </w:tcPr>
          <w:p w:rsidR="00FA20A4" w:rsidRPr="00E95A99" w:rsidDel="0028461F" w:rsidRDefault="00FA6386" w:rsidP="000F331C">
            <w:pPr>
              <w:spacing w:after="200" w:line="276" w:lineRule="auto"/>
              <w:rPr>
                <w:ins w:id="305" w:author="Helyante Mac Donald" w:date="2023-04-06T11:33:00Z"/>
                <w:del w:id="306" w:author="ASUS" w:date="2026-07-10T17:19:00Z"/>
                <w:b/>
                <w:sz w:val="26"/>
                <w:szCs w:val="26"/>
                <w:lang w:val="nl-NL"/>
                <w:rPrChange w:id="307" w:author="ASUS" w:date="2025-01-02T09:35:00Z">
                  <w:rPr>
                    <w:ins w:id="308" w:author="Helyante Mac Donald" w:date="2023-04-06T11:33:00Z"/>
                    <w:del w:id="309" w:author="ASUS" w:date="2026-07-10T17:19:00Z"/>
                    <w:b/>
                    <w:sz w:val="36"/>
                    <w:szCs w:val="36"/>
                  </w:rPr>
                </w:rPrChange>
              </w:rPr>
            </w:pPr>
            <w:ins w:id="310" w:author="Helyante Mac Donald" w:date="2023-04-06T11:34:00Z">
              <w:del w:id="311" w:author="ASUS" w:date="2024-01-09T11:36:00Z">
                <w:r w:rsidRPr="00FA6386">
                  <w:rPr>
                    <w:sz w:val="26"/>
                    <w:szCs w:val="26"/>
                    <w:rPrChange w:id="312" w:author="ASUS" w:date="2025-01-02T09:35:00Z">
                      <w:rPr>
                        <w:sz w:val="28"/>
                        <w:szCs w:val="28"/>
                      </w:rPr>
                    </w:rPrChange>
                  </w:rPr>
                  <w:delText>Dialoog</w:delText>
                </w:r>
              </w:del>
            </w:ins>
          </w:p>
        </w:tc>
      </w:tr>
      <w:tr w:rsidR="00416DF5" w:rsidRPr="000F331C" w:rsidTr="0028461F">
        <w:tblPrEx>
          <w:tblPrExChange w:id="313" w:author="ASUS" w:date="2026-07-10T17:19:00Z">
            <w:tblPrEx>
              <w:tblW w:w="9830" w:type="dxa"/>
            </w:tblPrEx>
          </w:tblPrExChange>
        </w:tblPrEx>
        <w:trPr>
          <w:trHeight w:hRule="exact" w:val="430"/>
          <w:ins w:id="314" w:author="ASUS" w:date="2025-01-02T17:50:00Z"/>
          <w:trPrChange w:id="315" w:author="ASUS" w:date="2026-07-10T17:19:00Z">
            <w:trPr>
              <w:gridAfter w:val="0"/>
              <w:trHeight w:hRule="exact" w:val="430"/>
            </w:trPr>
          </w:trPrChange>
        </w:trPr>
        <w:tc>
          <w:tcPr>
            <w:tcW w:w="2440" w:type="dxa"/>
            <w:tcPrChange w:id="316" w:author="ASUS" w:date="2026-07-10T17:19:00Z">
              <w:tcPr>
                <w:tcW w:w="1240" w:type="dxa"/>
                <w:gridSpan w:val="2"/>
              </w:tcPr>
            </w:tcPrChange>
          </w:tcPr>
          <w:p w:rsidR="00416DF5" w:rsidRDefault="00FA6386" w:rsidP="000F331C">
            <w:pPr>
              <w:rPr>
                <w:ins w:id="317" w:author="ASUS" w:date="2025-01-02T17:50:00Z"/>
                <w:sz w:val="28"/>
                <w:szCs w:val="28"/>
                <w:lang w:val="nl-NL"/>
              </w:rPr>
            </w:pPr>
            <w:ins w:id="318" w:author="PC" w:date="2023-05-30T08:03:00Z">
              <w:del w:id="319" w:author="ASUS" w:date="2024-01-09T11:36:00Z">
                <w:r w:rsidRPr="00FA6386">
                  <w:rPr>
                    <w:sz w:val="26"/>
                    <w:szCs w:val="26"/>
                    <w:lang w:val="nl-NL"/>
                    <w:rPrChange w:id="320" w:author="ASUS" w:date="2025-01-02T09:39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 xml:space="preserve">WTS introductie bij </w:delText>
                </w:r>
              </w:del>
            </w:ins>
            <w:ins w:id="321" w:author="PC" w:date="2023-05-30T14:04:00Z">
              <w:del w:id="322" w:author="ASUS" w:date="2024-01-09T11:36:00Z">
                <w:r w:rsidRPr="00FA6386">
                  <w:rPr>
                    <w:sz w:val="26"/>
                    <w:szCs w:val="26"/>
                    <w:lang w:val="nl-NL"/>
                    <w:rPrChange w:id="323" w:author="ASUS" w:date="2025-01-02T09:39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>JCI</w:delText>
                </w:r>
              </w:del>
            </w:ins>
            <w:ins w:id="324" w:author="PC" w:date="2023-05-30T14:05:00Z">
              <w:del w:id="325" w:author="ASUS" w:date="2024-01-09T11:36:00Z">
                <w:r w:rsidRPr="00FA6386">
                  <w:rPr>
                    <w:sz w:val="26"/>
                    <w:szCs w:val="26"/>
                    <w:lang w:val="nl-NL"/>
                    <w:rPrChange w:id="326" w:author="ASUS" w:date="2025-01-02T09:39:00Z">
                      <w:rPr>
                        <w:sz w:val="28"/>
                        <w:szCs w:val="28"/>
                        <w:lang w:val="nl-NL"/>
                      </w:rPr>
                    </w:rPrChange>
                  </w:rPr>
                  <w:delText xml:space="preserve"> Nilom</w:delText>
                </w:r>
              </w:del>
            </w:ins>
            <w:ins w:id="327" w:author="PC" w:date="2023-05-30T08:07:00Z">
              <w:del w:id="328" w:author="ASUS" w:date="2024-01-09T11:36:00Z">
                <w:r w:rsidRPr="00FA6386">
                  <w:rPr>
                    <w:sz w:val="26"/>
                    <w:szCs w:val="26"/>
                    <w:rPrChange w:id="329" w:author="ASUS" w:date="2025-01-02T09:39:00Z">
                      <w:rPr>
                        <w:sz w:val="28"/>
                        <w:szCs w:val="28"/>
                      </w:rPr>
                    </w:rPrChange>
                  </w:rPr>
                  <w:delText>Comm/Dialoog</w:delText>
                </w:r>
              </w:del>
            </w:ins>
          </w:p>
        </w:tc>
        <w:tc>
          <w:tcPr>
            <w:tcW w:w="5138" w:type="dxa"/>
            <w:tcPrChange w:id="330" w:author="ASUS" w:date="2026-07-10T17:19:00Z">
              <w:tcPr>
                <w:tcW w:w="5138" w:type="dxa"/>
                <w:gridSpan w:val="3"/>
              </w:tcPr>
            </w:tcPrChange>
          </w:tcPr>
          <w:p w:rsidR="00000000" w:rsidRDefault="00416DF5">
            <w:pPr>
              <w:rPr>
                <w:ins w:id="331" w:author="ASUS" w:date="2025-01-02T17:50:00Z"/>
                <w:sz w:val="26"/>
                <w:szCs w:val="26"/>
                <w:lang w:val="nl-NL"/>
              </w:rPr>
              <w:pPrChange w:id="332" w:author="ASUS" w:date="2025-01-02T17:59:00Z">
                <w:pPr>
                  <w:spacing w:after="200" w:line="276" w:lineRule="auto"/>
                </w:pPr>
              </w:pPrChange>
            </w:pPr>
            <w:ins w:id="333" w:author="ASUS" w:date="2025-01-02T17:51:00Z">
              <w:r>
                <w:rPr>
                  <w:sz w:val="26"/>
                  <w:szCs w:val="26"/>
                  <w:lang w:val="nl-NL"/>
                </w:rPr>
                <w:t xml:space="preserve">Poster project voor scholen </w:t>
              </w:r>
            </w:ins>
            <w:ins w:id="334" w:author="ASUS" w:date="2026-07-10T17:22:00Z">
              <w:r w:rsidR="0028461F">
                <w:rPr>
                  <w:sz w:val="26"/>
                  <w:szCs w:val="26"/>
                  <w:lang w:val="nl-NL"/>
                </w:rPr>
                <w:t>voortzetten</w:t>
              </w:r>
            </w:ins>
          </w:p>
        </w:tc>
        <w:tc>
          <w:tcPr>
            <w:tcW w:w="3343" w:type="dxa"/>
            <w:tcPrChange w:id="335" w:author="ASUS" w:date="2026-07-10T17:19:00Z">
              <w:tcPr>
                <w:tcW w:w="3452" w:type="dxa"/>
                <w:gridSpan w:val="3"/>
              </w:tcPr>
            </w:tcPrChange>
          </w:tcPr>
          <w:p w:rsidR="00416DF5" w:rsidRPr="00636AAC" w:rsidRDefault="00416DF5" w:rsidP="000F331C">
            <w:pPr>
              <w:spacing w:after="200" w:line="276" w:lineRule="auto"/>
              <w:rPr>
                <w:ins w:id="336" w:author="ASUS" w:date="2025-01-02T17:50:00Z"/>
                <w:sz w:val="26"/>
                <w:szCs w:val="26"/>
              </w:rPr>
            </w:pPr>
            <w:proofErr w:type="spellStart"/>
            <w:ins w:id="337" w:author="ASUS" w:date="2025-01-02T17:51:00Z">
              <w:r>
                <w:rPr>
                  <w:sz w:val="26"/>
                  <w:szCs w:val="26"/>
                </w:rPr>
                <w:t>Communicatie</w:t>
              </w:r>
            </w:ins>
            <w:proofErr w:type="spellEnd"/>
          </w:p>
        </w:tc>
      </w:tr>
      <w:tr w:rsidR="008E1853" w:rsidRPr="000F331C" w:rsidTr="0028461F">
        <w:tblPrEx>
          <w:tblPrExChange w:id="338" w:author="ASUS" w:date="2026-07-10T17:19:00Z">
            <w:tblPrEx>
              <w:tblW w:w="9830" w:type="dxa"/>
            </w:tblPrEx>
          </w:tblPrExChange>
        </w:tblPrEx>
        <w:trPr>
          <w:trHeight w:hRule="exact" w:val="430"/>
          <w:ins w:id="339" w:author="ASUS" w:date="2025-01-02T09:41:00Z"/>
          <w:trPrChange w:id="340" w:author="ASUS" w:date="2026-07-10T17:19:00Z">
            <w:trPr>
              <w:gridAfter w:val="0"/>
              <w:trHeight w:hRule="exact" w:val="430"/>
            </w:trPr>
          </w:trPrChange>
        </w:trPr>
        <w:tc>
          <w:tcPr>
            <w:tcW w:w="2440" w:type="dxa"/>
            <w:tcPrChange w:id="341" w:author="ASUS" w:date="2026-07-10T17:19:00Z">
              <w:tcPr>
                <w:tcW w:w="1240" w:type="dxa"/>
                <w:gridSpan w:val="2"/>
              </w:tcPr>
            </w:tcPrChange>
          </w:tcPr>
          <w:p w:rsidR="008E1853" w:rsidRDefault="008E1853" w:rsidP="000F331C">
            <w:pPr>
              <w:rPr>
                <w:ins w:id="342" w:author="ASUS" w:date="2025-01-02T09:41:00Z"/>
                <w:sz w:val="28"/>
                <w:szCs w:val="28"/>
                <w:lang w:val="nl-NL"/>
              </w:rPr>
            </w:pPr>
          </w:p>
        </w:tc>
        <w:tc>
          <w:tcPr>
            <w:tcW w:w="5138" w:type="dxa"/>
            <w:tcPrChange w:id="343" w:author="ASUS" w:date="2026-07-10T17:19:00Z">
              <w:tcPr>
                <w:tcW w:w="5138" w:type="dxa"/>
                <w:gridSpan w:val="3"/>
              </w:tcPr>
            </w:tcPrChange>
          </w:tcPr>
          <w:p w:rsidR="008E1853" w:rsidRPr="00416DF5" w:rsidDel="00FA20A4" w:rsidRDefault="00FA6386" w:rsidP="000F331C">
            <w:pPr>
              <w:spacing w:after="200" w:line="276" w:lineRule="auto"/>
              <w:rPr>
                <w:ins w:id="344" w:author="ASUS" w:date="2025-01-02T09:41:00Z"/>
                <w:sz w:val="26"/>
                <w:szCs w:val="26"/>
                <w:lang w:val="nl-NL"/>
                <w:rPrChange w:id="345" w:author="ASUS" w:date="2025-01-02T17:50:00Z">
                  <w:rPr>
                    <w:ins w:id="346" w:author="ASUS" w:date="2025-01-02T09:41:00Z"/>
                    <w:sz w:val="28"/>
                    <w:szCs w:val="28"/>
                    <w:lang w:val="nl-NL"/>
                  </w:rPr>
                </w:rPrChange>
              </w:rPr>
            </w:pPr>
            <w:ins w:id="347" w:author="ASUS" w:date="2025-01-02T13:30:00Z">
              <w:r w:rsidRPr="00FA6386">
                <w:rPr>
                  <w:sz w:val="26"/>
                  <w:szCs w:val="26"/>
                  <w:lang w:val="nl-NL"/>
                  <w:rPrChange w:id="348" w:author="ASUS" w:date="2025-01-02T17:50:00Z">
                    <w:rPr>
                      <w:sz w:val="28"/>
                      <w:szCs w:val="28"/>
                      <w:lang w:val="nl-NL"/>
                    </w:rPr>
                  </w:rPrChange>
                </w:rPr>
                <w:t>Dialoogsessie #1</w:t>
              </w:r>
            </w:ins>
          </w:p>
        </w:tc>
        <w:tc>
          <w:tcPr>
            <w:tcW w:w="3343" w:type="dxa"/>
            <w:tcPrChange w:id="349" w:author="ASUS" w:date="2026-07-10T17:19:00Z">
              <w:tcPr>
                <w:tcW w:w="3452" w:type="dxa"/>
                <w:gridSpan w:val="3"/>
              </w:tcPr>
            </w:tcPrChange>
          </w:tcPr>
          <w:p w:rsidR="008E1853" w:rsidRPr="00416DF5" w:rsidDel="00FA20A4" w:rsidRDefault="00FA6386" w:rsidP="000F331C">
            <w:pPr>
              <w:spacing w:after="200" w:line="276" w:lineRule="auto"/>
              <w:rPr>
                <w:ins w:id="350" w:author="ASUS" w:date="2025-01-02T09:41:00Z"/>
                <w:sz w:val="26"/>
                <w:szCs w:val="26"/>
                <w:rPrChange w:id="351" w:author="ASUS" w:date="2025-01-02T17:48:00Z">
                  <w:rPr>
                    <w:ins w:id="352" w:author="ASUS" w:date="2025-01-02T09:41:00Z"/>
                    <w:sz w:val="28"/>
                    <w:szCs w:val="28"/>
                  </w:rPr>
                </w:rPrChange>
              </w:rPr>
            </w:pPr>
            <w:proofErr w:type="spellStart"/>
            <w:ins w:id="353" w:author="ASUS" w:date="2025-01-02T13:30:00Z">
              <w:r w:rsidRPr="00FA6386">
                <w:rPr>
                  <w:sz w:val="26"/>
                  <w:szCs w:val="26"/>
                  <w:rPrChange w:id="354" w:author="ASUS" w:date="2025-01-02T17:48:00Z">
                    <w:rPr>
                      <w:sz w:val="28"/>
                      <w:szCs w:val="28"/>
                    </w:rPr>
                  </w:rPrChange>
                </w:rPr>
                <w:t>Dialoog</w:t>
              </w:r>
            </w:ins>
            <w:proofErr w:type="spellEnd"/>
          </w:p>
        </w:tc>
      </w:tr>
      <w:tr w:rsidR="001649B7" w:rsidRPr="000F331C" w:rsidTr="0028461F">
        <w:tblPrEx>
          <w:tblPrExChange w:id="355" w:author="ASUS" w:date="2026-07-10T17:19:00Z">
            <w:tblPrEx>
              <w:tblW w:w="9830" w:type="dxa"/>
            </w:tblPrEx>
          </w:tblPrExChange>
        </w:tblPrEx>
        <w:trPr>
          <w:trHeight w:hRule="exact" w:val="430"/>
          <w:ins w:id="356" w:author="ASUS" w:date="2024-01-10T11:22:00Z"/>
          <w:trPrChange w:id="357" w:author="ASUS" w:date="2026-07-10T17:19:00Z">
            <w:trPr>
              <w:gridAfter w:val="0"/>
              <w:trHeight w:hRule="exact" w:val="430"/>
            </w:trPr>
          </w:trPrChange>
        </w:trPr>
        <w:tc>
          <w:tcPr>
            <w:tcW w:w="2440" w:type="dxa"/>
            <w:tcPrChange w:id="358" w:author="ASUS" w:date="2026-07-10T17:19:00Z">
              <w:tcPr>
                <w:tcW w:w="1240" w:type="dxa"/>
                <w:gridSpan w:val="2"/>
              </w:tcPr>
            </w:tcPrChange>
          </w:tcPr>
          <w:p w:rsidR="001649B7" w:rsidRDefault="001649B7" w:rsidP="000F331C">
            <w:pPr>
              <w:rPr>
                <w:ins w:id="359" w:author="ASUS" w:date="2024-01-10T11:22:00Z"/>
                <w:sz w:val="28"/>
                <w:szCs w:val="28"/>
                <w:lang w:val="nl-NL"/>
              </w:rPr>
            </w:pPr>
          </w:p>
        </w:tc>
        <w:tc>
          <w:tcPr>
            <w:tcW w:w="5138" w:type="dxa"/>
            <w:tcPrChange w:id="360" w:author="ASUS" w:date="2026-07-10T17:19:00Z">
              <w:tcPr>
                <w:tcW w:w="5138" w:type="dxa"/>
                <w:gridSpan w:val="3"/>
              </w:tcPr>
            </w:tcPrChange>
          </w:tcPr>
          <w:p w:rsidR="001649B7" w:rsidDel="00FA20A4" w:rsidRDefault="001649B7" w:rsidP="000F331C">
            <w:pPr>
              <w:rPr>
                <w:ins w:id="361" w:author="ASUS" w:date="2024-01-10T11:22:00Z"/>
                <w:sz w:val="28"/>
                <w:szCs w:val="28"/>
                <w:lang w:val="nl-NL"/>
              </w:rPr>
            </w:pPr>
          </w:p>
        </w:tc>
        <w:tc>
          <w:tcPr>
            <w:tcW w:w="3343" w:type="dxa"/>
            <w:tcPrChange w:id="362" w:author="ASUS" w:date="2026-07-10T17:19:00Z">
              <w:tcPr>
                <w:tcW w:w="3452" w:type="dxa"/>
                <w:gridSpan w:val="3"/>
              </w:tcPr>
            </w:tcPrChange>
          </w:tcPr>
          <w:p w:rsidR="001649B7" w:rsidDel="00FA20A4" w:rsidRDefault="001649B7" w:rsidP="000F331C">
            <w:pPr>
              <w:rPr>
                <w:ins w:id="363" w:author="ASUS" w:date="2024-01-10T11:22:00Z"/>
                <w:sz w:val="28"/>
                <w:szCs w:val="28"/>
              </w:rPr>
            </w:pPr>
          </w:p>
        </w:tc>
      </w:tr>
      <w:tr w:rsidR="00FA20A4" w:rsidTr="0028461F">
        <w:trPr>
          <w:trPrChange w:id="364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365" w:author="ASUS" w:date="2026-07-10T17:19:00Z">
              <w:tcPr>
                <w:tcW w:w="0" w:type="auto"/>
              </w:tcPr>
            </w:tcPrChange>
          </w:tcPr>
          <w:p w:rsidR="00FA20A4" w:rsidRPr="00AC6DA4" w:rsidRDefault="00FA6386" w:rsidP="008936D3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  <w:rPrChange w:id="366" w:author="ASUS" w:date="2023-04-10T19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</w:pPr>
            <w:r w:rsidRPr="00FA6386">
              <w:rPr>
                <w:b/>
                <w:color w:val="4F6228" w:themeColor="accent3" w:themeShade="80"/>
                <w:sz w:val="28"/>
                <w:szCs w:val="28"/>
                <w:rPrChange w:id="367" w:author="ASUS" w:date="2023-04-10T19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 xml:space="preserve">2e </w:t>
            </w:r>
            <w:proofErr w:type="spellStart"/>
            <w:r w:rsidRPr="00FA6386">
              <w:rPr>
                <w:b/>
                <w:color w:val="4F6228" w:themeColor="accent3" w:themeShade="80"/>
                <w:sz w:val="28"/>
                <w:szCs w:val="28"/>
                <w:rPrChange w:id="368" w:author="ASUS" w:date="2023-04-10T19:26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>kwartaal</w:t>
            </w:r>
            <w:proofErr w:type="spellEnd"/>
          </w:p>
        </w:tc>
        <w:tc>
          <w:tcPr>
            <w:tcW w:w="0" w:type="auto"/>
            <w:tcPrChange w:id="369" w:author="ASUS" w:date="2026-07-10T17:19:00Z">
              <w:tcPr>
                <w:tcW w:w="0" w:type="auto"/>
                <w:gridSpan w:val="3"/>
              </w:tcPr>
            </w:tcPrChange>
          </w:tcPr>
          <w:p w:rsidR="00FA20A4" w:rsidRPr="003D31AD" w:rsidRDefault="00FA20A4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proofErr w:type="spellStart"/>
            <w:r w:rsidRPr="003D31AD">
              <w:rPr>
                <w:b/>
                <w:color w:val="4F6228" w:themeColor="accent3" w:themeShade="80"/>
                <w:sz w:val="32"/>
                <w:szCs w:val="32"/>
              </w:rPr>
              <w:t>Aktiviteit</w:t>
            </w:r>
            <w:proofErr w:type="spellEnd"/>
          </w:p>
        </w:tc>
        <w:tc>
          <w:tcPr>
            <w:tcW w:w="3343" w:type="dxa"/>
            <w:tcPrChange w:id="370" w:author="ASUS" w:date="2026-07-10T17:19:00Z">
              <w:tcPr>
                <w:tcW w:w="3451" w:type="dxa"/>
                <w:gridSpan w:val="4"/>
              </w:tcPr>
            </w:tcPrChange>
          </w:tcPr>
          <w:p w:rsidR="00FA20A4" w:rsidRPr="003D31AD" w:rsidRDefault="00FA20A4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proofErr w:type="spellStart"/>
            <w:ins w:id="371" w:author="ASUS" w:date="2023-04-10T19:58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>Primair</w:t>
              </w:r>
            </w:ins>
            <w:proofErr w:type="spellEnd"/>
            <w:ins w:id="372" w:author="ASUS" w:date="2024-01-10T11:23:00Z">
              <w:r w:rsidR="001649B7">
                <w:rPr>
                  <w:b/>
                  <w:color w:val="4F6228" w:themeColor="accent3" w:themeShade="80"/>
                  <w:sz w:val="32"/>
                  <w:szCs w:val="32"/>
                </w:rPr>
                <w:t xml:space="preserve"> </w:t>
              </w:r>
            </w:ins>
            <w:proofErr w:type="spellStart"/>
            <w:ins w:id="373" w:author="ASUS" w:date="2023-04-10T19:58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>Doel</w:t>
              </w:r>
            </w:ins>
            <w:proofErr w:type="spellEnd"/>
            <w:del w:id="374" w:author="ASUS" w:date="2023-04-10T19:58:00Z">
              <w:r w:rsidRPr="003D31AD" w:rsidDel="00432FFD">
                <w:rPr>
                  <w:b/>
                  <w:color w:val="4F6228" w:themeColor="accent3" w:themeShade="80"/>
                  <w:sz w:val="32"/>
                  <w:szCs w:val="32"/>
                </w:rPr>
                <w:delText>Focusgebied</w:delText>
              </w:r>
            </w:del>
          </w:p>
        </w:tc>
      </w:tr>
      <w:tr w:rsidR="00AF3E65" w:rsidTr="0028461F">
        <w:tblPrEx>
          <w:tblPrExChange w:id="375" w:author="ASUS" w:date="2026-07-10T17:19:00Z">
            <w:tblPrEx>
              <w:tblW w:w="9830" w:type="dxa"/>
            </w:tblPrEx>
          </w:tblPrExChange>
        </w:tblPrEx>
        <w:trPr>
          <w:ins w:id="376" w:author="ASUS" w:date="2025-01-02T13:25:00Z"/>
          <w:trPrChange w:id="37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378" w:author="ASUS" w:date="2026-07-10T17:19:00Z">
              <w:tcPr>
                <w:tcW w:w="0" w:type="auto"/>
                <w:gridSpan w:val="2"/>
              </w:tcPr>
            </w:tcPrChange>
          </w:tcPr>
          <w:p w:rsidR="00AF3E65" w:rsidRDefault="00AF3E65">
            <w:pPr>
              <w:rPr>
                <w:ins w:id="379" w:author="ASUS" w:date="2025-01-02T13:25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380" w:author="ASUS" w:date="2026-07-10T17:19:00Z">
              <w:tcPr>
                <w:tcW w:w="0" w:type="auto"/>
                <w:gridSpan w:val="3"/>
              </w:tcPr>
            </w:tcPrChange>
          </w:tcPr>
          <w:p w:rsidR="00AF3E65" w:rsidRPr="00AF3E65" w:rsidRDefault="0028461F" w:rsidP="008936D3">
            <w:pPr>
              <w:spacing w:after="200" w:line="276" w:lineRule="auto"/>
              <w:rPr>
                <w:ins w:id="381" w:author="ASUS" w:date="2025-01-02T13:25:00Z"/>
                <w:sz w:val="26"/>
                <w:szCs w:val="26"/>
              </w:rPr>
            </w:pPr>
            <w:proofErr w:type="spellStart"/>
            <w:ins w:id="382" w:author="ASUS" w:date="2025-01-02T13:25:00Z">
              <w:r>
                <w:rPr>
                  <w:sz w:val="26"/>
                  <w:szCs w:val="26"/>
                </w:rPr>
                <w:t>Contact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>
                <w:rPr>
                  <w:sz w:val="26"/>
                  <w:szCs w:val="26"/>
                </w:rPr>
                <w:t>met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</w:ins>
            <w:proofErr w:type="spellStart"/>
            <w:ins w:id="383" w:author="ASUS" w:date="2026-07-10T17:22:00Z">
              <w:r>
                <w:rPr>
                  <w:sz w:val="26"/>
                  <w:szCs w:val="26"/>
                </w:rPr>
                <w:t>Lucky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>
                <w:rPr>
                  <w:sz w:val="26"/>
                  <w:szCs w:val="26"/>
                </w:rPr>
                <w:t>Store</w:t>
              </w:r>
            </w:ins>
            <w:proofErr w:type="spellEnd"/>
            <w:ins w:id="384" w:author="ASUS" w:date="2025-01-02T17:48:00Z">
              <w:r w:rsidR="009C1BA9">
                <w:rPr>
                  <w:sz w:val="26"/>
                  <w:szCs w:val="26"/>
                </w:rPr>
                <w:t xml:space="preserve"> </w:t>
              </w:r>
              <w:proofErr w:type="spellStart"/>
              <w:r w:rsidR="009C1BA9">
                <w:rPr>
                  <w:sz w:val="26"/>
                  <w:szCs w:val="26"/>
                </w:rPr>
                <w:t>omtrent</w:t>
              </w:r>
              <w:proofErr w:type="spellEnd"/>
              <w:r w:rsidR="009C1BA9">
                <w:rPr>
                  <w:sz w:val="26"/>
                  <w:szCs w:val="26"/>
                </w:rPr>
                <w:t xml:space="preserve"> </w:t>
              </w:r>
              <w:proofErr w:type="spellStart"/>
              <w:r w:rsidR="009C1BA9">
                <w:rPr>
                  <w:sz w:val="26"/>
                  <w:szCs w:val="26"/>
                </w:rPr>
                <w:t>scho</w:t>
              </w:r>
            </w:ins>
            <w:ins w:id="385" w:author="ASUS" w:date="2025-01-02T17:59:00Z">
              <w:r w:rsidR="005113E2">
                <w:rPr>
                  <w:sz w:val="26"/>
                  <w:szCs w:val="26"/>
                </w:rPr>
                <w:t>ol</w:t>
              </w:r>
            </w:ins>
            <w:proofErr w:type="spellEnd"/>
            <w:ins w:id="386" w:author="ASUS" w:date="2026-07-10T17:22:00Z"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>
                <w:rPr>
                  <w:sz w:val="26"/>
                  <w:szCs w:val="26"/>
                </w:rPr>
                <w:t>materiaal</w:t>
              </w:r>
              <w:proofErr w:type="spellEnd"/>
              <w:r>
                <w:rPr>
                  <w:sz w:val="26"/>
                  <w:szCs w:val="26"/>
                </w:rPr>
                <w:t xml:space="preserve"> project</w:t>
              </w:r>
            </w:ins>
          </w:p>
        </w:tc>
        <w:tc>
          <w:tcPr>
            <w:tcW w:w="3343" w:type="dxa"/>
            <w:tcPrChange w:id="387" w:author="ASUS" w:date="2026-07-10T17:19:00Z">
              <w:tcPr>
                <w:tcW w:w="3452" w:type="dxa"/>
                <w:gridSpan w:val="3"/>
              </w:tcPr>
            </w:tcPrChange>
          </w:tcPr>
          <w:p w:rsidR="00AF3E65" w:rsidRPr="00AF3E65" w:rsidRDefault="00AF3E65">
            <w:pPr>
              <w:rPr>
                <w:ins w:id="388" w:author="ASUS" w:date="2025-01-02T13:25:00Z"/>
                <w:sz w:val="26"/>
                <w:szCs w:val="26"/>
                <w:rPrChange w:id="389" w:author="ASUS" w:date="2025-01-02T13:23:00Z">
                  <w:rPr>
                    <w:ins w:id="390" w:author="ASUS" w:date="2025-01-02T13:25:00Z"/>
                    <w:sz w:val="26"/>
                    <w:szCs w:val="26"/>
                    <w:lang w:val="en-GB"/>
                  </w:rPr>
                </w:rPrChange>
              </w:rPr>
            </w:pPr>
            <w:proofErr w:type="spellStart"/>
            <w:ins w:id="391" w:author="ASUS" w:date="2025-01-02T13:25:00Z">
              <w:r>
                <w:rPr>
                  <w:sz w:val="26"/>
                  <w:szCs w:val="26"/>
                </w:rPr>
                <w:t>Educatie</w:t>
              </w:r>
              <w:proofErr w:type="spellEnd"/>
            </w:ins>
          </w:p>
        </w:tc>
      </w:tr>
      <w:tr w:rsidR="00FA20A4" w:rsidDel="0028461F" w:rsidTr="0028461F">
        <w:trPr>
          <w:del w:id="392" w:author="ASUS" w:date="2026-07-10T17:19:00Z"/>
          <w:trPrChange w:id="393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394" w:author="ASUS" w:date="2026-07-10T17:19:00Z">
              <w:tcPr>
                <w:tcW w:w="0" w:type="auto"/>
              </w:tcPr>
            </w:tcPrChange>
          </w:tcPr>
          <w:p w:rsidR="00FA20A4" w:rsidDel="0028461F" w:rsidRDefault="00FA20A4">
            <w:pPr>
              <w:rPr>
                <w:del w:id="395" w:author="ASUS" w:date="2026-07-10T17:19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396" w:author="ASUS" w:date="2026-07-10T17:19:00Z">
              <w:tcPr>
                <w:tcW w:w="0" w:type="auto"/>
                <w:gridSpan w:val="3"/>
              </w:tcPr>
            </w:tcPrChange>
          </w:tcPr>
          <w:p w:rsidR="00FA20A4" w:rsidRPr="00AF3E65" w:rsidDel="0028461F" w:rsidRDefault="00FA6386" w:rsidP="008936D3">
            <w:pPr>
              <w:rPr>
                <w:del w:id="397" w:author="ASUS" w:date="2026-07-10T17:19:00Z"/>
                <w:sz w:val="26"/>
                <w:szCs w:val="26"/>
                <w:rPrChange w:id="398" w:author="ASUS" w:date="2025-01-02T13:23:00Z">
                  <w:rPr>
                    <w:del w:id="399" w:author="ASUS" w:date="2026-07-10T17:19:00Z"/>
                    <w:sz w:val="28"/>
                    <w:szCs w:val="28"/>
                    <w:lang w:val="en-GB"/>
                  </w:rPr>
                </w:rPrChange>
              </w:rPr>
            </w:pPr>
            <w:del w:id="400" w:author="ASUS" w:date="2024-01-10T11:23:00Z">
              <w:r w:rsidRPr="00FA6386">
                <w:rPr>
                  <w:sz w:val="26"/>
                  <w:szCs w:val="26"/>
                  <w:rPrChange w:id="401" w:author="ASUS" w:date="2025-01-02T13:23:00Z">
                    <w:rPr>
                      <w:sz w:val="28"/>
                      <w:szCs w:val="28"/>
                    </w:rPr>
                  </w:rPrChange>
                </w:rPr>
                <w:delText>V</w:delText>
              </w:r>
            </w:del>
            <w:del w:id="402" w:author="ASUS" w:date="2025-01-02T13:09:00Z">
              <w:r w:rsidRPr="00FA6386">
                <w:rPr>
                  <w:sz w:val="26"/>
                  <w:szCs w:val="26"/>
                  <w:rPrChange w:id="403" w:author="ASUS" w:date="2025-01-02T13:23:00Z">
                    <w:rPr>
                      <w:sz w:val="28"/>
                      <w:szCs w:val="28"/>
                    </w:rPr>
                  </w:rPrChange>
                </w:rPr>
                <w:delText>ideoserie “Rolmodellen”</w:delText>
              </w:r>
            </w:del>
          </w:p>
        </w:tc>
        <w:tc>
          <w:tcPr>
            <w:tcW w:w="3343" w:type="dxa"/>
            <w:tcPrChange w:id="404" w:author="ASUS" w:date="2026-07-10T17:19:00Z">
              <w:tcPr>
                <w:tcW w:w="3451" w:type="dxa"/>
                <w:gridSpan w:val="4"/>
              </w:tcPr>
            </w:tcPrChange>
          </w:tcPr>
          <w:p w:rsidR="00FA20A4" w:rsidRPr="00AF3E65" w:rsidDel="0028461F" w:rsidRDefault="00FA6386">
            <w:pPr>
              <w:spacing w:after="200" w:line="276" w:lineRule="auto"/>
              <w:rPr>
                <w:del w:id="405" w:author="ASUS" w:date="2026-07-10T17:19:00Z"/>
                <w:b/>
                <w:sz w:val="26"/>
                <w:szCs w:val="26"/>
                <w:rPrChange w:id="406" w:author="ASUS" w:date="2025-01-02T13:23:00Z">
                  <w:rPr>
                    <w:del w:id="407" w:author="ASUS" w:date="2026-07-10T17:19:00Z"/>
                    <w:b/>
                    <w:sz w:val="36"/>
                    <w:szCs w:val="36"/>
                  </w:rPr>
                </w:rPrChange>
              </w:rPr>
            </w:pPr>
            <w:del w:id="408" w:author="ASUS" w:date="2026-07-10T17:19:00Z">
              <w:r w:rsidRPr="00FA6386" w:rsidDel="0028461F">
                <w:rPr>
                  <w:sz w:val="26"/>
                  <w:szCs w:val="26"/>
                  <w:rPrChange w:id="409" w:author="ASUS" w:date="2025-01-02T13:23:00Z">
                    <w:rPr>
                      <w:sz w:val="28"/>
                      <w:szCs w:val="28"/>
                    </w:rPr>
                  </w:rPrChange>
                </w:rPr>
                <w:delText>Communicatie</w:delText>
              </w:r>
            </w:del>
          </w:p>
        </w:tc>
      </w:tr>
      <w:tr w:rsidR="00FA20A4" w:rsidTr="0028461F">
        <w:trPr>
          <w:ins w:id="410" w:author="ASUS" w:date="2023-04-10T19:43:00Z"/>
          <w:trPrChange w:id="411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412" w:author="ASUS" w:date="2026-07-10T17:19:00Z">
              <w:tcPr>
                <w:tcW w:w="0" w:type="auto"/>
              </w:tcPr>
            </w:tcPrChange>
          </w:tcPr>
          <w:p w:rsidR="00FA20A4" w:rsidRDefault="00FA20A4">
            <w:pPr>
              <w:rPr>
                <w:ins w:id="413" w:author="ASUS" w:date="2023-04-10T19:43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414" w:author="ASUS" w:date="2026-07-10T17:19:00Z">
              <w:tcPr>
                <w:tcW w:w="0" w:type="auto"/>
                <w:gridSpan w:val="3"/>
              </w:tcPr>
            </w:tcPrChange>
          </w:tcPr>
          <w:p w:rsidR="00FA20A4" w:rsidRPr="00AF3E65" w:rsidRDefault="00FA6386" w:rsidP="008936D3">
            <w:pPr>
              <w:spacing w:after="200" w:line="276" w:lineRule="auto"/>
              <w:rPr>
                <w:ins w:id="415" w:author="ASUS" w:date="2023-04-10T19:43:00Z"/>
                <w:sz w:val="26"/>
                <w:szCs w:val="26"/>
                <w:lang w:val="nl-NL"/>
                <w:rPrChange w:id="416" w:author="ASUS" w:date="2025-01-02T13:23:00Z">
                  <w:rPr>
                    <w:ins w:id="417" w:author="ASUS" w:date="2023-04-10T19:43:00Z"/>
                    <w:sz w:val="28"/>
                    <w:szCs w:val="28"/>
                    <w:lang w:val="nl-NL"/>
                  </w:rPr>
                </w:rPrChange>
              </w:rPr>
            </w:pPr>
            <w:ins w:id="418" w:author="ASUS" w:date="2025-01-02T13:13:00Z">
              <w:r w:rsidRPr="00FA6386">
                <w:rPr>
                  <w:sz w:val="26"/>
                  <w:szCs w:val="26"/>
                  <w:lang w:val="nl-NL"/>
                  <w:rPrChange w:id="419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t>Herhaling videoserie</w:t>
              </w:r>
            </w:ins>
            <w:ins w:id="420" w:author="ASUS" w:date="2025-01-02T13:14:00Z">
              <w:r w:rsidRPr="00FA6386">
                <w:rPr>
                  <w:sz w:val="26"/>
                  <w:szCs w:val="26"/>
                  <w:lang w:val="nl-NL"/>
                  <w:rPrChange w:id="421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t xml:space="preserve"> seniore </w:t>
              </w:r>
            </w:ins>
            <w:ins w:id="422" w:author="ASUS" w:date="2025-01-02T13:13:00Z">
              <w:r w:rsidRPr="00FA6386">
                <w:rPr>
                  <w:sz w:val="26"/>
                  <w:szCs w:val="26"/>
                  <w:lang w:val="nl-NL"/>
                  <w:rPrChange w:id="423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t>rolmodelle</w:t>
              </w:r>
            </w:ins>
            <w:ins w:id="424" w:author="ASUS" w:date="2025-01-02T13:14:00Z">
              <w:r w:rsidRPr="00FA6386">
                <w:rPr>
                  <w:sz w:val="26"/>
                  <w:szCs w:val="26"/>
                  <w:lang w:val="nl-NL"/>
                  <w:rPrChange w:id="425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t>n</w:t>
              </w:r>
            </w:ins>
          </w:p>
        </w:tc>
        <w:tc>
          <w:tcPr>
            <w:tcW w:w="3343" w:type="dxa"/>
            <w:tcPrChange w:id="426" w:author="ASUS" w:date="2026-07-10T17:19:00Z">
              <w:tcPr>
                <w:tcW w:w="3451" w:type="dxa"/>
                <w:gridSpan w:val="4"/>
              </w:tcPr>
            </w:tcPrChange>
          </w:tcPr>
          <w:p w:rsidR="00FA20A4" w:rsidRPr="00AF3E65" w:rsidRDefault="00FA6386">
            <w:pPr>
              <w:spacing w:after="200" w:line="276" w:lineRule="auto"/>
              <w:rPr>
                <w:ins w:id="427" w:author="ASUS" w:date="2023-04-10T19:43:00Z"/>
                <w:sz w:val="26"/>
                <w:szCs w:val="26"/>
                <w:rPrChange w:id="428" w:author="ASUS" w:date="2025-01-02T13:23:00Z">
                  <w:rPr>
                    <w:ins w:id="429" w:author="ASUS" w:date="2023-04-10T19:43:00Z"/>
                    <w:sz w:val="28"/>
                    <w:szCs w:val="28"/>
                  </w:rPr>
                </w:rPrChange>
              </w:rPr>
            </w:pPr>
            <w:proofErr w:type="spellStart"/>
            <w:ins w:id="430" w:author="ASUS" w:date="2025-01-02T13:14:00Z">
              <w:r w:rsidRPr="00FA6386">
                <w:rPr>
                  <w:sz w:val="26"/>
                  <w:szCs w:val="26"/>
                  <w:rPrChange w:id="431" w:author="ASUS" w:date="2025-01-02T13:23:00Z">
                    <w:rPr>
                      <w:sz w:val="28"/>
                      <w:szCs w:val="28"/>
                    </w:rPr>
                  </w:rPrChange>
                </w:rPr>
                <w:t>Communicatie</w:t>
              </w:r>
            </w:ins>
            <w:proofErr w:type="spellEnd"/>
          </w:p>
        </w:tc>
      </w:tr>
      <w:tr w:rsidR="00FA20A4" w:rsidTr="0028461F">
        <w:trPr>
          <w:trPrChange w:id="432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433" w:author="ASUS" w:date="2026-07-10T17:19:00Z">
              <w:tcPr>
                <w:tcW w:w="0" w:type="auto"/>
              </w:tcPr>
            </w:tcPrChange>
          </w:tcPr>
          <w:p w:rsidR="00FA20A4" w:rsidRDefault="00FA20A4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434" w:author="ASUS" w:date="2026-07-10T17:19:00Z">
              <w:tcPr>
                <w:tcW w:w="0" w:type="auto"/>
                <w:gridSpan w:val="3"/>
              </w:tcPr>
            </w:tcPrChange>
          </w:tcPr>
          <w:p w:rsidR="00FA20A4" w:rsidRPr="00AF3E65" w:rsidRDefault="00FA6386" w:rsidP="008936D3">
            <w:pPr>
              <w:spacing w:after="200" w:line="276" w:lineRule="auto"/>
              <w:rPr>
                <w:sz w:val="26"/>
                <w:szCs w:val="26"/>
                <w:lang w:val="nl-NL"/>
                <w:rPrChange w:id="435" w:author="ASUS" w:date="2025-01-02T13:23:00Z">
                  <w:rPr>
                    <w:sz w:val="28"/>
                    <w:szCs w:val="28"/>
                    <w:lang w:val="nl-NL"/>
                  </w:rPr>
                </w:rPrChange>
              </w:rPr>
            </w:pPr>
            <w:del w:id="436" w:author="ASUS" w:date="2024-01-09T11:41:00Z">
              <w:r w:rsidRPr="00FA6386">
                <w:rPr>
                  <w:sz w:val="26"/>
                  <w:szCs w:val="26"/>
                  <w:lang w:val="nl-NL"/>
                  <w:rPrChange w:id="437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delText>Mailinglijst maken en in gebruik neme</w:delText>
              </w:r>
            </w:del>
            <w:ins w:id="438" w:author="ASUS" w:date="2025-01-02T13:15:00Z">
              <w:r w:rsidRPr="00FA6386">
                <w:rPr>
                  <w:sz w:val="26"/>
                  <w:szCs w:val="26"/>
                  <w:lang w:val="nl-NL"/>
                  <w:rPrChange w:id="439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t>Herhaling videoserie jongeren</w:t>
              </w:r>
            </w:ins>
            <w:del w:id="440" w:author="ASUS" w:date="2024-01-09T11:41:00Z">
              <w:r w:rsidRPr="00FA6386">
                <w:rPr>
                  <w:sz w:val="26"/>
                  <w:szCs w:val="26"/>
                  <w:lang w:val="nl-NL"/>
                  <w:rPrChange w:id="441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delText>n</w:delText>
              </w:r>
            </w:del>
          </w:p>
        </w:tc>
        <w:tc>
          <w:tcPr>
            <w:tcW w:w="3343" w:type="dxa"/>
            <w:tcPrChange w:id="442" w:author="ASUS" w:date="2026-07-10T17:19:00Z">
              <w:tcPr>
                <w:tcW w:w="3451" w:type="dxa"/>
                <w:gridSpan w:val="4"/>
              </w:tcPr>
            </w:tcPrChange>
          </w:tcPr>
          <w:p w:rsidR="00FA20A4" w:rsidRPr="00AF3E65" w:rsidRDefault="00FA6386">
            <w:pPr>
              <w:spacing w:after="200" w:line="276" w:lineRule="auto"/>
              <w:rPr>
                <w:sz w:val="26"/>
                <w:szCs w:val="26"/>
                <w:rPrChange w:id="443" w:author="ASUS" w:date="2025-01-02T13:23:00Z">
                  <w:rPr>
                    <w:sz w:val="28"/>
                    <w:szCs w:val="28"/>
                  </w:rPr>
                </w:rPrChange>
              </w:rPr>
            </w:pPr>
            <w:del w:id="444" w:author="ASUS" w:date="2024-01-09T11:41:00Z">
              <w:r w:rsidRPr="00FA6386">
                <w:rPr>
                  <w:sz w:val="26"/>
                  <w:szCs w:val="26"/>
                  <w:rPrChange w:id="445" w:author="ASUS" w:date="2025-01-02T13:23:00Z">
                    <w:rPr>
                      <w:sz w:val="28"/>
                      <w:szCs w:val="28"/>
                    </w:rPr>
                  </w:rPrChange>
                </w:rPr>
                <w:delText>Communicatie</w:delText>
              </w:r>
            </w:del>
            <w:ins w:id="446" w:author="ASUS" w:date="2024-01-09T11:41:00Z">
              <w:r w:rsidRPr="00FA6386">
                <w:rPr>
                  <w:sz w:val="26"/>
                  <w:szCs w:val="26"/>
                  <w:rPrChange w:id="447" w:author="ASUS" w:date="2025-01-02T13:23:00Z">
                    <w:rPr>
                      <w:sz w:val="28"/>
                      <w:szCs w:val="28"/>
                    </w:rPr>
                  </w:rPrChange>
                </w:rPr>
                <w:t xml:space="preserve"> </w:t>
              </w:r>
            </w:ins>
            <w:proofErr w:type="spellStart"/>
            <w:ins w:id="448" w:author="ASUS" w:date="2024-01-09T12:57:00Z">
              <w:r w:rsidRPr="00FA6386">
                <w:rPr>
                  <w:sz w:val="26"/>
                  <w:szCs w:val="26"/>
                  <w:rPrChange w:id="449" w:author="ASUS" w:date="2025-01-02T13:23:00Z">
                    <w:rPr>
                      <w:sz w:val="28"/>
                      <w:szCs w:val="28"/>
                    </w:rPr>
                  </w:rPrChange>
                </w:rPr>
                <w:t>Communicatie</w:t>
              </w:r>
            </w:ins>
            <w:proofErr w:type="spellEnd"/>
          </w:p>
        </w:tc>
      </w:tr>
      <w:tr w:rsidR="00FA20A4" w:rsidDel="0028461F" w:rsidTr="0028461F">
        <w:trPr>
          <w:del w:id="450" w:author="ASUS" w:date="2026-07-10T17:20:00Z"/>
          <w:trPrChange w:id="451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452" w:author="ASUS" w:date="2026-07-10T17:19:00Z">
              <w:tcPr>
                <w:tcW w:w="0" w:type="auto"/>
              </w:tcPr>
            </w:tcPrChange>
          </w:tcPr>
          <w:p w:rsidR="00FA20A4" w:rsidDel="0028461F" w:rsidRDefault="00FA20A4">
            <w:pPr>
              <w:rPr>
                <w:del w:id="453" w:author="ASUS" w:date="2026-07-10T17:20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454" w:author="ASUS" w:date="2026-07-10T17:19:00Z">
              <w:tcPr>
                <w:tcW w:w="0" w:type="auto"/>
                <w:gridSpan w:val="3"/>
              </w:tcPr>
            </w:tcPrChange>
          </w:tcPr>
          <w:p w:rsidR="00FA20A4" w:rsidRPr="00AF3E65" w:rsidDel="0028461F" w:rsidRDefault="00FA6386">
            <w:pPr>
              <w:spacing w:after="200" w:line="276" w:lineRule="auto"/>
              <w:rPr>
                <w:del w:id="455" w:author="ASUS" w:date="2026-07-10T17:20:00Z"/>
                <w:sz w:val="26"/>
                <w:szCs w:val="26"/>
                <w:rPrChange w:id="456" w:author="ASUS" w:date="2025-01-02T13:23:00Z">
                  <w:rPr>
                    <w:del w:id="457" w:author="ASUS" w:date="2026-07-10T17:20:00Z"/>
                    <w:sz w:val="28"/>
                    <w:szCs w:val="28"/>
                  </w:rPr>
                </w:rPrChange>
              </w:rPr>
            </w:pPr>
            <w:del w:id="458" w:author="ASUS" w:date="2024-01-09T12:50:00Z">
              <w:r w:rsidRPr="00FA6386">
                <w:rPr>
                  <w:sz w:val="26"/>
                  <w:szCs w:val="26"/>
                  <w:rPrChange w:id="459" w:author="ASUS" w:date="2025-01-02T13:23:00Z">
                    <w:rPr>
                      <w:sz w:val="28"/>
                      <w:szCs w:val="28"/>
                    </w:rPr>
                  </w:rPrChange>
                </w:rPr>
                <w:delText>Dialoogsessie 1</w:delText>
              </w:r>
            </w:del>
          </w:p>
        </w:tc>
        <w:tc>
          <w:tcPr>
            <w:tcW w:w="3343" w:type="dxa"/>
            <w:tcPrChange w:id="460" w:author="ASUS" w:date="2026-07-10T17:19:00Z">
              <w:tcPr>
                <w:tcW w:w="3451" w:type="dxa"/>
                <w:gridSpan w:val="4"/>
              </w:tcPr>
            </w:tcPrChange>
          </w:tcPr>
          <w:p w:rsidR="00FA20A4" w:rsidRPr="00AF3E65" w:rsidDel="0028461F" w:rsidRDefault="00FA6386" w:rsidP="008936D3">
            <w:pPr>
              <w:spacing w:after="200" w:line="276" w:lineRule="auto"/>
              <w:rPr>
                <w:del w:id="461" w:author="ASUS" w:date="2026-07-10T17:20:00Z"/>
                <w:sz w:val="26"/>
                <w:szCs w:val="26"/>
                <w:rPrChange w:id="462" w:author="ASUS" w:date="2025-01-02T13:23:00Z">
                  <w:rPr>
                    <w:del w:id="463" w:author="ASUS" w:date="2026-07-10T17:20:00Z"/>
                    <w:sz w:val="28"/>
                    <w:szCs w:val="28"/>
                  </w:rPr>
                </w:rPrChange>
              </w:rPr>
            </w:pPr>
            <w:del w:id="464" w:author="ASUS" w:date="2024-01-09T12:50:00Z">
              <w:r w:rsidRPr="00FA6386">
                <w:rPr>
                  <w:sz w:val="26"/>
                  <w:szCs w:val="26"/>
                  <w:rPrChange w:id="465" w:author="ASUS" w:date="2025-01-02T13:23:00Z">
                    <w:rPr>
                      <w:sz w:val="28"/>
                      <w:szCs w:val="28"/>
                    </w:rPr>
                  </w:rPrChange>
                </w:rPr>
                <w:delText>Dialoog</w:delText>
              </w:r>
            </w:del>
          </w:p>
        </w:tc>
      </w:tr>
      <w:tr w:rsidR="00EC1666" w:rsidDel="008328AE" w:rsidTr="0028461F">
        <w:trPr>
          <w:trHeight w:val="399"/>
          <w:del w:id="466" w:author="ASUS" w:date="2025-01-02T14:40:00Z"/>
          <w:trPrChange w:id="46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468" w:author="ASUS" w:date="2026-07-10T17:19:00Z">
              <w:tcPr>
                <w:tcW w:w="0" w:type="auto"/>
              </w:tcPr>
            </w:tcPrChange>
          </w:tcPr>
          <w:p w:rsidR="00EC1666" w:rsidDel="008328AE" w:rsidRDefault="00EC1666">
            <w:pPr>
              <w:rPr>
                <w:del w:id="469" w:author="ASUS" w:date="2025-01-02T14:40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470" w:author="ASUS" w:date="2026-07-10T17:19:00Z">
              <w:tcPr>
                <w:tcW w:w="0" w:type="auto"/>
                <w:gridSpan w:val="3"/>
              </w:tcPr>
            </w:tcPrChange>
          </w:tcPr>
          <w:p w:rsidR="00EC1666" w:rsidRPr="00AF3E65" w:rsidDel="008328AE" w:rsidRDefault="00FA6386">
            <w:pPr>
              <w:spacing w:after="200" w:line="276" w:lineRule="auto"/>
              <w:rPr>
                <w:del w:id="471" w:author="ASUS" w:date="2025-01-02T14:40:00Z"/>
                <w:sz w:val="26"/>
                <w:szCs w:val="26"/>
                <w:lang w:val="nl-NL"/>
                <w:rPrChange w:id="472" w:author="ASUS" w:date="2025-01-02T13:23:00Z">
                  <w:rPr>
                    <w:del w:id="473" w:author="ASUS" w:date="2025-01-02T14:40:00Z"/>
                    <w:sz w:val="28"/>
                    <w:szCs w:val="28"/>
                    <w:lang w:val="nl-NL"/>
                  </w:rPr>
                </w:rPrChange>
              </w:rPr>
            </w:pPr>
            <w:del w:id="474" w:author="ASUS" w:date="2024-01-09T12:59:00Z">
              <w:r w:rsidRPr="00FA6386">
                <w:rPr>
                  <w:sz w:val="26"/>
                  <w:szCs w:val="26"/>
                  <w:lang w:val="nl-NL"/>
                  <w:rPrChange w:id="475" w:author="ASUS" w:date="2025-01-02T13:23:00Z">
                    <w:rPr>
                      <w:sz w:val="28"/>
                      <w:szCs w:val="28"/>
                      <w:lang w:val="nl-NL"/>
                    </w:rPr>
                  </w:rPrChange>
                </w:rPr>
                <w:delText>Aanbieden lesbrief W&amp;N aan MinOwC</w:delText>
              </w:r>
            </w:del>
          </w:p>
        </w:tc>
        <w:tc>
          <w:tcPr>
            <w:tcW w:w="3343" w:type="dxa"/>
            <w:tcPrChange w:id="476" w:author="ASUS" w:date="2026-07-10T17:19:00Z">
              <w:tcPr>
                <w:tcW w:w="3451" w:type="dxa"/>
                <w:gridSpan w:val="3"/>
              </w:tcPr>
            </w:tcPrChange>
          </w:tcPr>
          <w:p w:rsidR="00EC1666" w:rsidRPr="00AF3E65" w:rsidDel="008328AE" w:rsidRDefault="00FA6386">
            <w:pPr>
              <w:spacing w:after="200" w:line="276" w:lineRule="auto"/>
              <w:rPr>
                <w:del w:id="477" w:author="ASUS" w:date="2025-01-02T14:40:00Z"/>
                <w:sz w:val="26"/>
                <w:szCs w:val="26"/>
                <w:rPrChange w:id="478" w:author="ASUS" w:date="2025-01-02T13:23:00Z">
                  <w:rPr>
                    <w:del w:id="479" w:author="ASUS" w:date="2025-01-02T14:40:00Z"/>
                    <w:sz w:val="28"/>
                    <w:szCs w:val="28"/>
                  </w:rPr>
                </w:rPrChange>
              </w:rPr>
            </w:pPr>
            <w:del w:id="480" w:author="ASUS" w:date="2024-01-09T12:59:00Z">
              <w:r w:rsidRPr="00FA6386">
                <w:rPr>
                  <w:sz w:val="26"/>
                  <w:szCs w:val="26"/>
                  <w:rPrChange w:id="481" w:author="ASUS" w:date="2025-01-02T13:23:00Z">
                    <w:rPr>
                      <w:sz w:val="28"/>
                      <w:szCs w:val="28"/>
                    </w:rPr>
                  </w:rPrChange>
                </w:rPr>
                <w:delText>Educatie</w:delText>
              </w:r>
            </w:del>
          </w:p>
        </w:tc>
      </w:tr>
      <w:tr w:rsidR="00EC1666" w:rsidDel="00EC1666" w:rsidTr="0028461F">
        <w:trPr>
          <w:trHeight w:val="518"/>
          <w:del w:id="482" w:author="ASUS" w:date="2024-01-09T13:03:00Z"/>
          <w:trPrChange w:id="483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484" w:author="ASUS" w:date="2026-07-10T17:19:00Z">
              <w:tcPr>
                <w:tcW w:w="0" w:type="auto"/>
              </w:tcPr>
            </w:tcPrChange>
          </w:tcPr>
          <w:p w:rsidR="00EC1666" w:rsidDel="00EC1666" w:rsidRDefault="00EC1666">
            <w:pPr>
              <w:rPr>
                <w:del w:id="485" w:author="ASUS" w:date="2024-01-09T13:03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486" w:author="ASUS" w:date="2026-07-10T17:19:00Z">
              <w:tcPr>
                <w:tcW w:w="0" w:type="auto"/>
                <w:gridSpan w:val="3"/>
              </w:tcPr>
            </w:tcPrChange>
          </w:tcPr>
          <w:p w:rsidR="00EC1666" w:rsidRPr="00315B0F" w:rsidDel="00EC1666" w:rsidRDefault="00FA6386">
            <w:pPr>
              <w:spacing w:after="200" w:line="276" w:lineRule="auto"/>
              <w:rPr>
                <w:del w:id="487" w:author="ASUS" w:date="2024-01-09T13:03:00Z"/>
                <w:sz w:val="26"/>
                <w:szCs w:val="26"/>
                <w:rPrChange w:id="488" w:author="ASUS" w:date="2023-04-10T19:33:00Z">
                  <w:rPr>
                    <w:del w:id="489" w:author="ASUS" w:date="2024-01-09T13:03:00Z"/>
                    <w:sz w:val="28"/>
                    <w:szCs w:val="28"/>
                  </w:rPr>
                </w:rPrChange>
              </w:rPr>
            </w:pPr>
            <w:del w:id="490" w:author="ASUS" w:date="2024-01-09T12:59:00Z">
              <w:r w:rsidRPr="00FA6386">
                <w:rPr>
                  <w:sz w:val="26"/>
                  <w:szCs w:val="26"/>
                  <w:rPrChange w:id="491" w:author="ASUS" w:date="2023-04-10T19:33:00Z">
                    <w:rPr>
                      <w:sz w:val="28"/>
                      <w:szCs w:val="28"/>
                    </w:rPr>
                  </w:rPrChange>
                </w:rPr>
                <w:delText>InhoudeljkepresentatieWaarden&amp;Normen</w:delText>
              </w:r>
            </w:del>
          </w:p>
        </w:tc>
        <w:tc>
          <w:tcPr>
            <w:tcW w:w="3343" w:type="dxa"/>
            <w:tcPrChange w:id="492" w:author="ASUS" w:date="2026-07-10T17:19:00Z">
              <w:tcPr>
                <w:tcW w:w="3451" w:type="dxa"/>
                <w:gridSpan w:val="3"/>
              </w:tcPr>
            </w:tcPrChange>
          </w:tcPr>
          <w:p w:rsidR="00FA6386" w:rsidRDefault="00EC1666" w:rsidP="00FA6386">
            <w:pPr>
              <w:rPr>
                <w:del w:id="493" w:author="ASUS" w:date="2024-01-09T13:03:00Z"/>
                <w:sz w:val="28"/>
                <w:szCs w:val="28"/>
              </w:rPr>
              <w:pPrChange w:id="494" w:author="ASUS" w:date="2024-01-09T12:59:00Z">
                <w:pPr>
                  <w:spacing w:after="200" w:line="276" w:lineRule="auto"/>
                </w:pPr>
              </w:pPrChange>
            </w:pPr>
            <w:del w:id="495" w:author="ASUS" w:date="2024-01-09T12:59:00Z">
              <w:r w:rsidRPr="005A1638" w:rsidDel="00CD3315">
                <w:rPr>
                  <w:sz w:val="28"/>
                  <w:szCs w:val="28"/>
                </w:rPr>
                <w:delText>Educatie</w:delText>
              </w:r>
            </w:del>
          </w:p>
        </w:tc>
      </w:tr>
      <w:tr w:rsidR="00EC1666" w:rsidDel="00CD3315" w:rsidTr="0028461F">
        <w:trPr>
          <w:del w:id="496" w:author="ASUS" w:date="2024-01-09T12:59:00Z"/>
          <w:trPrChange w:id="49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498" w:author="ASUS" w:date="2026-07-10T17:19:00Z">
              <w:tcPr>
                <w:tcW w:w="0" w:type="auto"/>
              </w:tcPr>
            </w:tcPrChange>
          </w:tcPr>
          <w:p w:rsidR="00EC1666" w:rsidDel="00CD3315" w:rsidRDefault="00EC1666">
            <w:pPr>
              <w:rPr>
                <w:del w:id="499" w:author="ASUS" w:date="2024-01-09T12:59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500" w:author="ASUS" w:date="2026-07-10T17:19:00Z">
              <w:tcPr>
                <w:tcW w:w="0" w:type="auto"/>
                <w:gridSpan w:val="3"/>
              </w:tcPr>
            </w:tcPrChange>
          </w:tcPr>
          <w:p w:rsidR="00EC1666" w:rsidRPr="00AC6DA4" w:rsidDel="00CD3315" w:rsidRDefault="00FA6386">
            <w:pPr>
              <w:spacing w:after="200" w:line="276" w:lineRule="auto"/>
              <w:rPr>
                <w:del w:id="501" w:author="ASUS" w:date="2024-01-09T12:59:00Z"/>
                <w:bCs/>
                <w:sz w:val="28"/>
                <w:szCs w:val="28"/>
                <w:rPrChange w:id="502" w:author="ASUS" w:date="2023-04-10T19:28:00Z">
                  <w:rPr>
                    <w:del w:id="503" w:author="ASUS" w:date="2024-01-09T12:59:00Z"/>
                    <w:b/>
                    <w:sz w:val="36"/>
                    <w:szCs w:val="36"/>
                  </w:rPr>
                </w:rPrChange>
              </w:rPr>
            </w:pPr>
            <w:ins w:id="504" w:author="Helyante Mac Donald" w:date="2023-04-06T11:31:00Z">
              <w:del w:id="505" w:author="ASUS" w:date="2024-01-09T12:59:00Z">
                <w:r w:rsidRPr="00FA6386">
                  <w:rPr>
                    <w:bCs/>
                    <w:sz w:val="28"/>
                    <w:szCs w:val="28"/>
                    <w:rPrChange w:id="506" w:author="ASUS" w:date="2023-04-10T19:28:00Z">
                      <w:rPr>
                        <w:b/>
                        <w:sz w:val="36"/>
                        <w:szCs w:val="36"/>
                      </w:rPr>
                    </w:rPrChange>
                  </w:rPr>
                  <w:delText>Participatieaan RYLA</w:delText>
                </w:r>
              </w:del>
            </w:ins>
            <w:ins w:id="507" w:author="Helyante Mac Donald" w:date="2023-04-06T11:32:00Z">
              <w:del w:id="508" w:author="ASUS" w:date="2024-01-09T12:59:00Z">
                <w:r w:rsidRPr="00FA6386">
                  <w:rPr>
                    <w:bCs/>
                    <w:sz w:val="28"/>
                    <w:szCs w:val="28"/>
                    <w:rPrChange w:id="509" w:author="ASUS" w:date="2023-04-10T19:28:00Z">
                      <w:rPr>
                        <w:b/>
                        <w:sz w:val="36"/>
                        <w:szCs w:val="36"/>
                      </w:rPr>
                    </w:rPrChange>
                  </w:rPr>
                  <w:delText xml:space="preserve"> / Rotary</w:delText>
                </w:r>
              </w:del>
            </w:ins>
          </w:p>
        </w:tc>
        <w:tc>
          <w:tcPr>
            <w:tcW w:w="3343" w:type="dxa"/>
            <w:tcPrChange w:id="510" w:author="ASUS" w:date="2026-07-10T17:19:00Z">
              <w:tcPr>
                <w:tcW w:w="3451" w:type="dxa"/>
                <w:gridSpan w:val="4"/>
              </w:tcPr>
            </w:tcPrChange>
          </w:tcPr>
          <w:p w:rsidR="00EC1666" w:rsidRPr="00AC6DA4" w:rsidDel="00CD3315" w:rsidRDefault="00FA6386">
            <w:pPr>
              <w:spacing w:after="200" w:line="276" w:lineRule="auto"/>
              <w:rPr>
                <w:del w:id="511" w:author="ASUS" w:date="2024-01-09T12:59:00Z"/>
                <w:bCs/>
                <w:sz w:val="28"/>
                <w:szCs w:val="28"/>
                <w:rPrChange w:id="512" w:author="ASUS" w:date="2023-04-10T19:29:00Z">
                  <w:rPr>
                    <w:del w:id="513" w:author="ASUS" w:date="2024-01-09T12:59:00Z"/>
                    <w:b/>
                    <w:sz w:val="36"/>
                    <w:szCs w:val="36"/>
                  </w:rPr>
                </w:rPrChange>
              </w:rPr>
            </w:pPr>
            <w:ins w:id="514" w:author="Helyante Mac Donald" w:date="2023-04-06T11:32:00Z">
              <w:del w:id="515" w:author="ASUS" w:date="2024-01-09T12:59:00Z">
                <w:r w:rsidRPr="00FA6386">
                  <w:rPr>
                    <w:bCs/>
                    <w:sz w:val="28"/>
                    <w:szCs w:val="28"/>
                    <w:rPrChange w:id="516" w:author="ASUS" w:date="2023-04-10T19:29:00Z">
                      <w:rPr>
                        <w:b/>
                        <w:sz w:val="36"/>
                        <w:szCs w:val="36"/>
                      </w:rPr>
                    </w:rPrChange>
                  </w:rPr>
                  <w:delText>Dialoog/educatie</w:delText>
                </w:r>
              </w:del>
            </w:ins>
          </w:p>
        </w:tc>
      </w:tr>
      <w:tr w:rsidR="00EC1666" w:rsidDel="00CD3315" w:rsidTr="0028461F">
        <w:trPr>
          <w:ins w:id="517" w:author="Helyante Mac Donald" w:date="2023-04-06T11:32:00Z"/>
          <w:del w:id="518" w:author="ASUS" w:date="2024-01-09T12:59:00Z"/>
          <w:trPrChange w:id="519" w:author="ASUS" w:date="2026-07-10T17:19:00Z">
            <w:trPr>
              <w:gridAfter w:val="0"/>
            </w:trPr>
          </w:trPrChange>
        </w:trPr>
        <w:tc>
          <w:tcPr>
            <w:tcW w:w="2440" w:type="dxa"/>
            <w:tcPrChange w:id="520" w:author="ASUS" w:date="2026-07-10T17:19:00Z">
              <w:tcPr>
                <w:tcW w:w="1240" w:type="dxa"/>
              </w:tcPr>
            </w:tcPrChange>
          </w:tcPr>
          <w:p w:rsidR="00EC1666" w:rsidDel="00CD3315" w:rsidRDefault="00EC1666">
            <w:pPr>
              <w:rPr>
                <w:ins w:id="521" w:author="Helyante Mac Donald" w:date="2023-04-06T11:32:00Z"/>
                <w:del w:id="522" w:author="ASUS" w:date="2024-01-09T12:59:00Z"/>
                <w:b/>
                <w:sz w:val="36"/>
                <w:szCs w:val="36"/>
              </w:rPr>
            </w:pPr>
          </w:p>
        </w:tc>
        <w:tc>
          <w:tcPr>
            <w:tcW w:w="5138" w:type="dxa"/>
            <w:tcPrChange w:id="523" w:author="ASUS" w:date="2026-07-10T17:19:00Z">
              <w:tcPr>
                <w:tcW w:w="5138" w:type="dxa"/>
                <w:gridSpan w:val="3"/>
              </w:tcPr>
            </w:tcPrChange>
          </w:tcPr>
          <w:p w:rsidR="00EC1666" w:rsidRPr="00AC6DA4" w:rsidDel="00CD3315" w:rsidRDefault="00FA6386">
            <w:pPr>
              <w:spacing w:after="200" w:line="276" w:lineRule="auto"/>
              <w:rPr>
                <w:ins w:id="524" w:author="Helyante Mac Donald" w:date="2023-04-06T11:32:00Z"/>
                <w:del w:id="525" w:author="ASUS" w:date="2024-01-09T12:59:00Z"/>
                <w:bCs/>
                <w:sz w:val="28"/>
                <w:szCs w:val="28"/>
                <w:rPrChange w:id="526" w:author="ASUS" w:date="2023-04-10T19:29:00Z">
                  <w:rPr>
                    <w:ins w:id="527" w:author="Helyante Mac Donald" w:date="2023-04-06T11:32:00Z"/>
                    <w:del w:id="528" w:author="ASUS" w:date="2024-01-09T12:59:00Z"/>
                    <w:bCs/>
                    <w:sz w:val="32"/>
                    <w:szCs w:val="32"/>
                  </w:rPr>
                </w:rPrChange>
              </w:rPr>
            </w:pPr>
            <w:ins w:id="529" w:author="Helyante Mac Donald" w:date="2023-04-06T11:32:00Z">
              <w:del w:id="530" w:author="ASUS" w:date="2024-01-09T12:59:00Z">
                <w:r w:rsidRPr="00FA6386">
                  <w:rPr>
                    <w:bCs/>
                    <w:sz w:val="28"/>
                    <w:szCs w:val="28"/>
                    <w:rPrChange w:id="531" w:author="ASUS" w:date="2023-04-10T19:29:00Z">
                      <w:rPr>
                        <w:bCs/>
                        <w:sz w:val="32"/>
                        <w:szCs w:val="32"/>
                      </w:rPr>
                    </w:rPrChange>
                  </w:rPr>
                  <w:delText>Sessievoor</w:delText>
                </w:r>
              </w:del>
            </w:ins>
            <w:ins w:id="532" w:author="Helyante Mac Donald" w:date="2023-04-06T11:33:00Z">
              <w:del w:id="533" w:author="ASUS" w:date="2024-01-09T12:59:00Z">
                <w:r w:rsidRPr="00FA6386">
                  <w:rPr>
                    <w:bCs/>
                    <w:sz w:val="28"/>
                    <w:szCs w:val="28"/>
                    <w:rPrChange w:id="534" w:author="ASUS" w:date="2023-04-10T19:29:00Z">
                      <w:rPr>
                        <w:bCs/>
                        <w:sz w:val="32"/>
                        <w:szCs w:val="32"/>
                      </w:rPr>
                    </w:rPrChange>
                  </w:rPr>
                  <w:delText xml:space="preserve">UN Young peace builders </w:delText>
                </w:r>
              </w:del>
            </w:ins>
            <w:ins w:id="535" w:author="PC" w:date="2023-05-22T08:28:00Z">
              <w:del w:id="536" w:author="ASUS" w:date="2024-01-09T12:59:00Z">
                <w:r w:rsidR="00EC1666" w:rsidDel="00CD3315">
                  <w:rPr>
                    <w:bCs/>
                    <w:sz w:val="28"/>
                    <w:szCs w:val="28"/>
                  </w:rPr>
                  <w:delText>(</w:delText>
                </w:r>
              </w:del>
            </w:ins>
            <w:ins w:id="537" w:author="Helyante Mac Donald" w:date="2023-04-06T11:33:00Z">
              <w:del w:id="538" w:author="ASUS" w:date="2024-01-09T12:59:00Z">
                <w:r w:rsidRPr="00FA6386">
                  <w:rPr>
                    <w:bCs/>
                    <w:sz w:val="28"/>
                    <w:szCs w:val="28"/>
                    <w:rPrChange w:id="539" w:author="ASUS" w:date="2023-04-10T19:29:00Z">
                      <w:rPr>
                        <w:bCs/>
                        <w:sz w:val="32"/>
                        <w:szCs w:val="32"/>
                      </w:rPr>
                    </w:rPrChange>
                  </w:rPr>
                  <w:delText>train the trainers</w:delText>
                </w:r>
              </w:del>
            </w:ins>
            <w:ins w:id="540" w:author="PC" w:date="2023-05-22T08:28:00Z">
              <w:del w:id="541" w:author="ASUS" w:date="2024-01-09T12:59:00Z">
                <w:r w:rsidR="00EC1666" w:rsidDel="00CD3315">
                  <w:rPr>
                    <w:bCs/>
                    <w:sz w:val="28"/>
                    <w:szCs w:val="28"/>
                  </w:rPr>
                  <w:delText>)</w:delText>
                </w:r>
              </w:del>
            </w:ins>
            <w:ins w:id="542" w:author="Helyante Mac Donald" w:date="2023-04-06T11:33:00Z">
              <w:del w:id="543" w:author="ASUS" w:date="2024-01-09T12:59:00Z">
                <w:r w:rsidRPr="00FA6386">
                  <w:rPr>
                    <w:bCs/>
                    <w:sz w:val="28"/>
                    <w:szCs w:val="28"/>
                    <w:rPrChange w:id="544" w:author="ASUS" w:date="2023-04-10T19:29:00Z">
                      <w:rPr>
                        <w:bCs/>
                        <w:sz w:val="32"/>
                        <w:szCs w:val="32"/>
                      </w:rPr>
                    </w:rPrChange>
                  </w:rPr>
                  <w:delText xml:space="preserve"> van Rotary </w:delText>
                </w:r>
              </w:del>
            </w:ins>
          </w:p>
        </w:tc>
        <w:tc>
          <w:tcPr>
            <w:tcW w:w="3343" w:type="dxa"/>
            <w:tcPrChange w:id="545" w:author="ASUS" w:date="2026-07-10T17:19:00Z">
              <w:tcPr>
                <w:tcW w:w="3451" w:type="dxa"/>
                <w:gridSpan w:val="4"/>
              </w:tcPr>
            </w:tcPrChange>
          </w:tcPr>
          <w:p w:rsidR="00EC1666" w:rsidRPr="00AC6DA4" w:rsidDel="00CD3315" w:rsidRDefault="00FA6386">
            <w:pPr>
              <w:spacing w:after="200" w:line="276" w:lineRule="auto"/>
              <w:rPr>
                <w:ins w:id="546" w:author="Helyante Mac Donald" w:date="2023-04-06T11:32:00Z"/>
                <w:del w:id="547" w:author="ASUS" w:date="2024-01-09T12:59:00Z"/>
                <w:bCs/>
                <w:sz w:val="28"/>
                <w:szCs w:val="28"/>
                <w:rPrChange w:id="548" w:author="ASUS" w:date="2023-04-10T19:29:00Z">
                  <w:rPr>
                    <w:ins w:id="549" w:author="Helyante Mac Donald" w:date="2023-04-06T11:32:00Z"/>
                    <w:del w:id="550" w:author="ASUS" w:date="2024-01-09T12:59:00Z"/>
                    <w:bCs/>
                    <w:sz w:val="32"/>
                    <w:szCs w:val="32"/>
                  </w:rPr>
                </w:rPrChange>
              </w:rPr>
            </w:pPr>
            <w:ins w:id="551" w:author="Helyante Mac Donald" w:date="2023-04-06T11:33:00Z">
              <w:del w:id="552" w:author="ASUS" w:date="2024-01-09T12:59:00Z">
                <w:r w:rsidRPr="00FA6386">
                  <w:rPr>
                    <w:bCs/>
                    <w:sz w:val="28"/>
                    <w:szCs w:val="28"/>
                    <w:rPrChange w:id="553" w:author="ASUS" w:date="2023-04-10T19:29:00Z">
                      <w:rPr>
                        <w:bCs/>
                        <w:sz w:val="32"/>
                        <w:szCs w:val="32"/>
                      </w:rPr>
                    </w:rPrChange>
                  </w:rPr>
                  <w:delText>Dialoog</w:delText>
                </w:r>
              </w:del>
            </w:ins>
          </w:p>
        </w:tc>
      </w:tr>
      <w:tr w:rsidR="00EC1666" w:rsidDel="00CD3315" w:rsidTr="0028461F">
        <w:trPr>
          <w:ins w:id="554" w:author="Helyante Mac Donald" w:date="2023-04-06T11:32:00Z"/>
          <w:del w:id="555" w:author="ASUS" w:date="2024-01-09T12:59:00Z"/>
          <w:trPrChange w:id="556" w:author="ASUS" w:date="2026-07-10T17:19:00Z">
            <w:trPr>
              <w:gridAfter w:val="0"/>
            </w:trPr>
          </w:trPrChange>
        </w:trPr>
        <w:tc>
          <w:tcPr>
            <w:tcW w:w="2440" w:type="dxa"/>
            <w:tcPrChange w:id="557" w:author="ASUS" w:date="2026-07-10T17:19:00Z">
              <w:tcPr>
                <w:tcW w:w="1240" w:type="dxa"/>
              </w:tcPr>
            </w:tcPrChange>
          </w:tcPr>
          <w:p w:rsidR="00EC1666" w:rsidDel="00CD3315" w:rsidRDefault="00EC1666">
            <w:pPr>
              <w:rPr>
                <w:ins w:id="558" w:author="Helyante Mac Donald" w:date="2023-04-06T11:32:00Z"/>
                <w:del w:id="559" w:author="ASUS" w:date="2024-01-09T12:59:00Z"/>
                <w:b/>
                <w:sz w:val="36"/>
                <w:szCs w:val="36"/>
              </w:rPr>
            </w:pPr>
          </w:p>
        </w:tc>
        <w:tc>
          <w:tcPr>
            <w:tcW w:w="5138" w:type="dxa"/>
            <w:tcPrChange w:id="560" w:author="ASUS" w:date="2026-07-10T17:19:00Z">
              <w:tcPr>
                <w:tcW w:w="5138" w:type="dxa"/>
                <w:gridSpan w:val="3"/>
              </w:tcPr>
            </w:tcPrChange>
          </w:tcPr>
          <w:p w:rsidR="00EC1666" w:rsidRPr="008A71F7" w:rsidDel="00CD3315" w:rsidRDefault="00FA6386">
            <w:pPr>
              <w:spacing w:after="200" w:line="276" w:lineRule="auto"/>
              <w:rPr>
                <w:ins w:id="561" w:author="Helyante Mac Donald" w:date="2023-04-06T11:32:00Z"/>
                <w:del w:id="562" w:author="ASUS" w:date="2024-01-09T12:59:00Z"/>
                <w:bCs/>
                <w:sz w:val="28"/>
                <w:szCs w:val="28"/>
                <w:rPrChange w:id="563" w:author="PC" w:date="2023-05-22T08:35:00Z">
                  <w:rPr>
                    <w:ins w:id="564" w:author="Helyante Mac Donald" w:date="2023-04-06T11:32:00Z"/>
                    <w:del w:id="565" w:author="ASUS" w:date="2024-01-09T12:59:00Z"/>
                    <w:bCs/>
                    <w:sz w:val="32"/>
                    <w:szCs w:val="32"/>
                  </w:rPr>
                </w:rPrChange>
              </w:rPr>
            </w:pPr>
            <w:ins w:id="566" w:author="PC" w:date="2023-05-22T08:32:00Z">
              <w:del w:id="567" w:author="ASUS" w:date="2024-01-09T12:59:00Z">
                <w:r w:rsidRPr="00FA6386">
                  <w:rPr>
                    <w:bCs/>
                    <w:sz w:val="28"/>
                    <w:szCs w:val="28"/>
                    <w:rPrChange w:id="568" w:author="PC" w:date="2023-05-22T08:35:00Z">
                      <w:rPr>
                        <w:bCs/>
                        <w:sz w:val="32"/>
                        <w:szCs w:val="32"/>
                      </w:rPr>
                    </w:rPrChange>
                  </w:rPr>
                  <w:delText>Sessie</w:delText>
                </w:r>
              </w:del>
            </w:ins>
            <w:ins w:id="569" w:author="PC" w:date="2023-05-22T08:34:00Z">
              <w:del w:id="570" w:author="ASUS" w:date="2024-01-09T12:59:00Z">
                <w:r w:rsidRPr="00FA6386">
                  <w:rPr>
                    <w:bCs/>
                    <w:sz w:val="28"/>
                    <w:szCs w:val="28"/>
                    <w:rPrChange w:id="571" w:author="PC" w:date="2023-05-22T08:35:00Z">
                      <w:rPr>
                        <w:bCs/>
                        <w:sz w:val="32"/>
                        <w:szCs w:val="32"/>
                      </w:rPr>
                    </w:rPrChange>
                  </w:rPr>
                  <w:delText>Ethiek en LeiderschapvoorCentraalHoofdstembureau Suriname</w:delText>
                </w:r>
              </w:del>
            </w:ins>
          </w:p>
        </w:tc>
        <w:tc>
          <w:tcPr>
            <w:tcW w:w="3343" w:type="dxa"/>
            <w:tcPrChange w:id="572" w:author="ASUS" w:date="2026-07-10T17:19:00Z">
              <w:tcPr>
                <w:tcW w:w="3451" w:type="dxa"/>
                <w:gridSpan w:val="4"/>
              </w:tcPr>
            </w:tcPrChange>
          </w:tcPr>
          <w:p w:rsidR="00EC1666" w:rsidRPr="008A71F7" w:rsidDel="00CD3315" w:rsidRDefault="00EC1666">
            <w:pPr>
              <w:spacing w:after="200" w:line="276" w:lineRule="auto"/>
              <w:rPr>
                <w:ins w:id="573" w:author="Helyante Mac Donald" w:date="2023-04-06T11:32:00Z"/>
                <w:del w:id="574" w:author="ASUS" w:date="2024-01-09T12:59:00Z"/>
                <w:bCs/>
                <w:sz w:val="28"/>
                <w:szCs w:val="28"/>
                <w:rPrChange w:id="575" w:author="PC" w:date="2023-05-22T08:35:00Z">
                  <w:rPr>
                    <w:ins w:id="576" w:author="Helyante Mac Donald" w:date="2023-04-06T11:32:00Z"/>
                    <w:del w:id="577" w:author="ASUS" w:date="2024-01-09T12:59:00Z"/>
                    <w:bCs/>
                    <w:sz w:val="32"/>
                    <w:szCs w:val="32"/>
                  </w:rPr>
                </w:rPrChange>
              </w:rPr>
            </w:pPr>
            <w:ins w:id="578" w:author="PC" w:date="2023-05-22T08:35:00Z">
              <w:del w:id="579" w:author="ASUS" w:date="2024-01-09T12:59:00Z">
                <w:r w:rsidDel="00CD3315">
                  <w:rPr>
                    <w:bCs/>
                    <w:sz w:val="32"/>
                    <w:szCs w:val="32"/>
                  </w:rPr>
                  <w:delText>Educatie/Dialoog</w:delText>
                </w:r>
              </w:del>
            </w:ins>
          </w:p>
        </w:tc>
      </w:tr>
      <w:tr w:rsidR="00EC1666" w:rsidDel="00AF3E65" w:rsidTr="0028461F">
        <w:trPr>
          <w:ins w:id="580" w:author="PC" w:date="2023-05-22T08:36:00Z"/>
          <w:del w:id="581" w:author="ASUS" w:date="2025-01-02T13:28:00Z"/>
          <w:trPrChange w:id="582" w:author="ASUS" w:date="2026-07-10T17:19:00Z">
            <w:trPr>
              <w:gridAfter w:val="0"/>
            </w:trPr>
          </w:trPrChange>
        </w:trPr>
        <w:tc>
          <w:tcPr>
            <w:tcW w:w="2440" w:type="dxa"/>
            <w:tcPrChange w:id="583" w:author="ASUS" w:date="2026-07-10T17:19:00Z">
              <w:tcPr>
                <w:tcW w:w="1240" w:type="dxa"/>
              </w:tcPr>
            </w:tcPrChange>
          </w:tcPr>
          <w:p w:rsidR="00EC1666" w:rsidDel="00AF3E65" w:rsidRDefault="00EC1666">
            <w:pPr>
              <w:rPr>
                <w:ins w:id="584" w:author="PC" w:date="2023-05-22T08:36:00Z"/>
                <w:del w:id="585" w:author="ASUS" w:date="2025-01-02T13:28:00Z"/>
                <w:b/>
                <w:sz w:val="36"/>
                <w:szCs w:val="36"/>
              </w:rPr>
            </w:pPr>
          </w:p>
        </w:tc>
        <w:tc>
          <w:tcPr>
            <w:tcW w:w="5138" w:type="dxa"/>
            <w:tcPrChange w:id="586" w:author="ASUS" w:date="2026-07-10T17:19:00Z">
              <w:tcPr>
                <w:tcW w:w="5138" w:type="dxa"/>
                <w:gridSpan w:val="3"/>
              </w:tcPr>
            </w:tcPrChange>
          </w:tcPr>
          <w:p w:rsidR="00EC1666" w:rsidRPr="00CE354B" w:rsidDel="00AF3E65" w:rsidRDefault="00EC1666">
            <w:pPr>
              <w:spacing w:after="200" w:line="276" w:lineRule="auto"/>
              <w:rPr>
                <w:ins w:id="587" w:author="PC" w:date="2023-05-22T08:36:00Z"/>
                <w:del w:id="588" w:author="ASUS" w:date="2025-01-02T13:28:00Z"/>
                <w:bCs/>
                <w:sz w:val="28"/>
                <w:szCs w:val="28"/>
                <w:rPrChange w:id="589" w:author="ASUS" w:date="2024-01-09T13:07:00Z">
                  <w:rPr>
                    <w:ins w:id="590" w:author="PC" w:date="2023-05-22T08:36:00Z"/>
                    <w:del w:id="591" w:author="ASUS" w:date="2025-01-02T13:28:00Z"/>
                    <w:bCs/>
                    <w:sz w:val="32"/>
                    <w:szCs w:val="32"/>
                  </w:rPr>
                </w:rPrChange>
              </w:rPr>
            </w:pPr>
          </w:p>
        </w:tc>
        <w:tc>
          <w:tcPr>
            <w:tcW w:w="3343" w:type="dxa"/>
            <w:tcPrChange w:id="592" w:author="ASUS" w:date="2026-07-10T17:19:00Z">
              <w:tcPr>
                <w:tcW w:w="3451" w:type="dxa"/>
                <w:gridSpan w:val="4"/>
              </w:tcPr>
            </w:tcPrChange>
          </w:tcPr>
          <w:p w:rsidR="00EC1666" w:rsidRPr="00CE354B" w:rsidDel="00AF3E65" w:rsidRDefault="00EC1666">
            <w:pPr>
              <w:spacing w:after="200" w:line="276" w:lineRule="auto"/>
              <w:rPr>
                <w:ins w:id="593" w:author="PC" w:date="2023-05-22T08:36:00Z"/>
                <w:del w:id="594" w:author="ASUS" w:date="2025-01-02T13:28:00Z"/>
                <w:bCs/>
                <w:sz w:val="28"/>
                <w:szCs w:val="28"/>
                <w:rPrChange w:id="595" w:author="ASUS" w:date="2024-01-09T13:07:00Z">
                  <w:rPr>
                    <w:ins w:id="596" w:author="PC" w:date="2023-05-22T08:36:00Z"/>
                    <w:del w:id="597" w:author="ASUS" w:date="2025-01-02T13:28:00Z"/>
                    <w:bCs/>
                    <w:sz w:val="32"/>
                    <w:szCs w:val="32"/>
                  </w:rPr>
                </w:rPrChange>
              </w:rPr>
            </w:pPr>
          </w:p>
        </w:tc>
      </w:tr>
      <w:tr w:rsidR="002924C1" w:rsidTr="0028461F">
        <w:tblPrEx>
          <w:tblPrExChange w:id="598" w:author="ASUS" w:date="2026-07-10T17:19:00Z">
            <w:tblPrEx>
              <w:tblW w:w="9830" w:type="dxa"/>
            </w:tblPrEx>
          </w:tblPrExChange>
        </w:tblPrEx>
        <w:trPr>
          <w:ins w:id="599" w:author="ASUS" w:date="2025-01-02T13:33:00Z"/>
          <w:trPrChange w:id="600" w:author="ASUS" w:date="2026-07-10T17:19:00Z">
            <w:trPr>
              <w:gridAfter w:val="0"/>
            </w:trPr>
          </w:trPrChange>
        </w:trPr>
        <w:tc>
          <w:tcPr>
            <w:tcW w:w="2440" w:type="dxa"/>
            <w:tcPrChange w:id="601" w:author="ASUS" w:date="2026-07-10T17:19:00Z">
              <w:tcPr>
                <w:tcW w:w="1240" w:type="dxa"/>
                <w:gridSpan w:val="2"/>
              </w:tcPr>
            </w:tcPrChange>
          </w:tcPr>
          <w:p w:rsidR="002924C1" w:rsidRDefault="002924C1">
            <w:pPr>
              <w:rPr>
                <w:ins w:id="602" w:author="ASUS" w:date="2025-01-02T13:33:00Z"/>
                <w:b/>
                <w:sz w:val="36"/>
                <w:szCs w:val="36"/>
              </w:rPr>
            </w:pPr>
          </w:p>
        </w:tc>
        <w:tc>
          <w:tcPr>
            <w:tcW w:w="5138" w:type="dxa"/>
            <w:tcPrChange w:id="603" w:author="ASUS" w:date="2026-07-10T17:19:00Z">
              <w:tcPr>
                <w:tcW w:w="5138" w:type="dxa"/>
                <w:gridSpan w:val="3"/>
              </w:tcPr>
            </w:tcPrChange>
          </w:tcPr>
          <w:p w:rsidR="002924C1" w:rsidRPr="000F331C" w:rsidRDefault="002924C1">
            <w:pPr>
              <w:rPr>
                <w:ins w:id="604" w:author="ASUS" w:date="2025-01-02T13:33:00Z"/>
                <w:bCs/>
                <w:sz w:val="32"/>
                <w:szCs w:val="32"/>
              </w:rPr>
            </w:pPr>
          </w:p>
        </w:tc>
        <w:tc>
          <w:tcPr>
            <w:tcW w:w="3343" w:type="dxa"/>
            <w:tcPrChange w:id="605" w:author="ASUS" w:date="2026-07-10T17:19:00Z">
              <w:tcPr>
                <w:tcW w:w="3452" w:type="dxa"/>
                <w:gridSpan w:val="3"/>
              </w:tcPr>
            </w:tcPrChange>
          </w:tcPr>
          <w:p w:rsidR="002924C1" w:rsidRPr="000F331C" w:rsidRDefault="002924C1">
            <w:pPr>
              <w:rPr>
                <w:ins w:id="606" w:author="ASUS" w:date="2025-01-02T13:33:00Z"/>
                <w:bCs/>
                <w:sz w:val="32"/>
                <w:szCs w:val="32"/>
              </w:rPr>
            </w:pPr>
          </w:p>
        </w:tc>
      </w:tr>
      <w:tr w:rsidR="00EC1666" w:rsidTr="0028461F">
        <w:trPr>
          <w:trPrChange w:id="60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08" w:author="ASUS" w:date="2026-07-10T17:19:00Z">
              <w:tcPr>
                <w:tcW w:w="0" w:type="auto"/>
              </w:tcPr>
            </w:tcPrChange>
          </w:tcPr>
          <w:p w:rsidR="00EC1666" w:rsidRPr="00AC6DA4" w:rsidRDefault="00FA6386" w:rsidP="008936D3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  <w:rPrChange w:id="609" w:author="ASUS" w:date="2023-04-10T19:29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</w:pPr>
            <w:r w:rsidRPr="00FA6386">
              <w:rPr>
                <w:b/>
                <w:color w:val="4F6228" w:themeColor="accent3" w:themeShade="80"/>
                <w:sz w:val="28"/>
                <w:szCs w:val="28"/>
                <w:rPrChange w:id="610" w:author="ASUS" w:date="2023-04-10T19:29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 xml:space="preserve">3e </w:t>
            </w:r>
            <w:proofErr w:type="spellStart"/>
            <w:r w:rsidRPr="00FA6386">
              <w:rPr>
                <w:b/>
                <w:color w:val="4F6228" w:themeColor="accent3" w:themeShade="80"/>
                <w:sz w:val="28"/>
                <w:szCs w:val="28"/>
                <w:rPrChange w:id="611" w:author="ASUS" w:date="2023-04-10T19:29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>kwartaal</w:t>
            </w:r>
            <w:proofErr w:type="spellEnd"/>
          </w:p>
        </w:tc>
        <w:tc>
          <w:tcPr>
            <w:tcW w:w="0" w:type="auto"/>
            <w:tcPrChange w:id="612" w:author="ASUS" w:date="2026-07-10T17:19:00Z">
              <w:tcPr>
                <w:tcW w:w="0" w:type="auto"/>
                <w:gridSpan w:val="3"/>
              </w:tcPr>
            </w:tcPrChange>
          </w:tcPr>
          <w:p w:rsidR="00EC1666" w:rsidRPr="003D31AD" w:rsidRDefault="00EC1666" w:rsidP="008936D3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proofErr w:type="spellStart"/>
            <w:r w:rsidRPr="003D31AD">
              <w:rPr>
                <w:b/>
                <w:color w:val="4F6228" w:themeColor="accent3" w:themeShade="80"/>
                <w:sz w:val="32"/>
                <w:szCs w:val="32"/>
              </w:rPr>
              <w:t>Aktiviteit</w:t>
            </w:r>
            <w:proofErr w:type="spellEnd"/>
          </w:p>
        </w:tc>
        <w:tc>
          <w:tcPr>
            <w:tcW w:w="3343" w:type="dxa"/>
            <w:tcPrChange w:id="613" w:author="ASUS" w:date="2026-07-10T17:19:00Z">
              <w:tcPr>
                <w:tcW w:w="3451" w:type="dxa"/>
                <w:gridSpan w:val="4"/>
              </w:tcPr>
            </w:tcPrChange>
          </w:tcPr>
          <w:p w:rsidR="00EC1666" w:rsidRPr="003D31AD" w:rsidRDefault="00EC1666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proofErr w:type="spellStart"/>
            <w:ins w:id="614" w:author="ASUS" w:date="2023-04-10T19:58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>Primair</w:t>
              </w:r>
            </w:ins>
            <w:proofErr w:type="spellEnd"/>
            <w:ins w:id="615" w:author="ASUS" w:date="2024-01-10T11:39:00Z">
              <w:r w:rsidR="00FF316D">
                <w:rPr>
                  <w:b/>
                  <w:color w:val="4F6228" w:themeColor="accent3" w:themeShade="80"/>
                  <w:sz w:val="32"/>
                  <w:szCs w:val="32"/>
                </w:rPr>
                <w:t xml:space="preserve"> </w:t>
              </w:r>
            </w:ins>
            <w:proofErr w:type="spellStart"/>
            <w:ins w:id="616" w:author="ASUS" w:date="2023-04-10T19:58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>Doel</w:t>
              </w:r>
            </w:ins>
            <w:proofErr w:type="spellEnd"/>
            <w:del w:id="617" w:author="ASUS" w:date="2023-04-10T19:58:00Z">
              <w:r w:rsidRPr="003D31AD" w:rsidDel="00432FFD">
                <w:rPr>
                  <w:b/>
                  <w:color w:val="4F6228" w:themeColor="accent3" w:themeShade="80"/>
                  <w:sz w:val="32"/>
                  <w:szCs w:val="32"/>
                </w:rPr>
                <w:delText>Focusgebied</w:delText>
              </w:r>
            </w:del>
          </w:p>
        </w:tc>
      </w:tr>
      <w:tr w:rsidR="00EC1666" w:rsidTr="0028461F">
        <w:trPr>
          <w:trPrChange w:id="618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19" w:author="ASUS" w:date="2026-07-10T17:19:00Z">
              <w:tcPr>
                <w:tcW w:w="0" w:type="auto"/>
              </w:tcPr>
            </w:tcPrChange>
          </w:tcPr>
          <w:p w:rsidR="00EC1666" w:rsidRDefault="00EC1666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620" w:author="ASUS" w:date="2026-07-10T17:19:00Z">
              <w:tcPr>
                <w:tcW w:w="0" w:type="auto"/>
                <w:gridSpan w:val="3"/>
              </w:tcPr>
            </w:tcPrChange>
          </w:tcPr>
          <w:p w:rsidR="00FA6386" w:rsidRPr="00FA6386" w:rsidRDefault="0028461F" w:rsidP="00FA6386">
            <w:pPr>
              <w:rPr>
                <w:sz w:val="26"/>
                <w:szCs w:val="26"/>
                <w:rPrChange w:id="621" w:author="ASUS" w:date="2025-01-02T13:35:00Z">
                  <w:rPr>
                    <w:sz w:val="28"/>
                    <w:szCs w:val="28"/>
                  </w:rPr>
                </w:rPrChange>
              </w:rPr>
              <w:pPrChange w:id="622" w:author="ASUS" w:date="2024-01-10T11:32:00Z">
                <w:pPr>
                  <w:spacing w:after="200" w:line="276" w:lineRule="auto"/>
                </w:pPr>
              </w:pPrChange>
            </w:pPr>
            <w:proofErr w:type="spellStart"/>
            <w:ins w:id="623" w:author="ASUS" w:date="2025-01-02T13:35:00Z">
              <w:r>
                <w:rPr>
                  <w:sz w:val="26"/>
                  <w:szCs w:val="26"/>
                  <w:rPrChange w:id="624" w:author="ASUS" w:date="2025-01-02T13:35:00Z">
                    <w:rPr>
                      <w:sz w:val="26"/>
                      <w:szCs w:val="26"/>
                    </w:rPr>
                  </w:rPrChange>
                </w:rPr>
                <w:t>Dialoogsessie</w:t>
              </w:r>
              <w:proofErr w:type="spellEnd"/>
              <w:r>
                <w:rPr>
                  <w:sz w:val="26"/>
                  <w:szCs w:val="26"/>
                  <w:rPrChange w:id="625" w:author="ASUS" w:date="2025-01-02T13:35:00Z">
                    <w:rPr>
                      <w:sz w:val="26"/>
                      <w:szCs w:val="26"/>
                    </w:rPr>
                  </w:rPrChange>
                </w:rPr>
                <w:t xml:space="preserve"> #</w:t>
              </w:r>
            </w:ins>
            <w:ins w:id="626" w:author="ASUS" w:date="2026-07-10T17:21:00Z">
              <w:r>
                <w:rPr>
                  <w:sz w:val="26"/>
                  <w:szCs w:val="26"/>
                </w:rPr>
                <w:t>2</w:t>
              </w:r>
            </w:ins>
            <w:del w:id="627" w:author="ASUS" w:date="2024-01-09T13:05:00Z">
              <w:r w:rsidR="00FA6386" w:rsidRPr="00FA6386">
                <w:rPr>
                  <w:sz w:val="26"/>
                  <w:szCs w:val="26"/>
                  <w:rPrChange w:id="628" w:author="ASUS" w:date="2025-01-02T13:35:00Z">
                    <w:rPr>
                      <w:sz w:val="28"/>
                      <w:szCs w:val="28"/>
                    </w:rPr>
                  </w:rPrChange>
                </w:rPr>
                <w:delText>Project Posters</w:delText>
              </w:r>
            </w:del>
          </w:p>
        </w:tc>
        <w:tc>
          <w:tcPr>
            <w:tcW w:w="3343" w:type="dxa"/>
            <w:tcPrChange w:id="629" w:author="ASUS" w:date="2026-07-10T17:19:00Z">
              <w:tcPr>
                <w:tcW w:w="3451" w:type="dxa"/>
                <w:gridSpan w:val="4"/>
              </w:tcPr>
            </w:tcPrChange>
          </w:tcPr>
          <w:p w:rsidR="00EC1666" w:rsidRPr="002924C1" w:rsidRDefault="00FA6386" w:rsidP="008936D3">
            <w:pPr>
              <w:spacing w:after="200" w:line="276" w:lineRule="auto"/>
              <w:rPr>
                <w:b/>
                <w:sz w:val="26"/>
                <w:szCs w:val="26"/>
                <w:rPrChange w:id="630" w:author="ASUS" w:date="2025-01-02T13:35:00Z">
                  <w:rPr>
                    <w:b/>
                    <w:sz w:val="36"/>
                    <w:szCs w:val="36"/>
                  </w:rPr>
                </w:rPrChange>
              </w:rPr>
            </w:pPr>
            <w:ins w:id="631" w:author="ASUS" w:date="2024-01-10T09:59:00Z">
              <w:r w:rsidRPr="00FA6386">
                <w:rPr>
                  <w:sz w:val="26"/>
                  <w:szCs w:val="26"/>
                  <w:rPrChange w:id="632" w:author="ASUS" w:date="2025-01-02T13:35:00Z">
                    <w:rPr>
                      <w:sz w:val="28"/>
                      <w:szCs w:val="28"/>
                    </w:rPr>
                  </w:rPrChange>
                </w:rPr>
                <w:t>Dialoog</w:t>
              </w:r>
            </w:ins>
            <w:del w:id="633" w:author="ASUS" w:date="2024-01-09T13:05:00Z">
              <w:r w:rsidRPr="00FA6386">
                <w:rPr>
                  <w:sz w:val="26"/>
                  <w:szCs w:val="26"/>
                  <w:rPrChange w:id="634" w:author="ASUS" w:date="2025-01-02T13:35:00Z">
                    <w:rPr>
                      <w:sz w:val="28"/>
                      <w:szCs w:val="28"/>
                    </w:rPr>
                  </w:rPrChange>
                </w:rPr>
                <w:delText>Comm/Educ</w:delText>
              </w:r>
            </w:del>
          </w:p>
        </w:tc>
      </w:tr>
      <w:tr w:rsidR="00791558" w:rsidDel="0028461F" w:rsidTr="0028461F">
        <w:trPr>
          <w:del w:id="635" w:author="ASUS" w:date="2026-07-10T17:21:00Z"/>
          <w:trPrChange w:id="636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37" w:author="ASUS" w:date="2026-07-10T17:19:00Z">
              <w:tcPr>
                <w:tcW w:w="0" w:type="auto"/>
              </w:tcPr>
            </w:tcPrChange>
          </w:tcPr>
          <w:p w:rsidR="00791558" w:rsidDel="0028461F" w:rsidRDefault="00791558">
            <w:pPr>
              <w:rPr>
                <w:del w:id="638" w:author="ASUS" w:date="2026-07-10T17:21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639" w:author="ASUS" w:date="2026-07-10T17:19:00Z">
              <w:tcPr>
                <w:tcW w:w="0" w:type="auto"/>
                <w:gridSpan w:val="3"/>
              </w:tcPr>
            </w:tcPrChange>
          </w:tcPr>
          <w:p w:rsidR="00791558" w:rsidDel="0028461F" w:rsidRDefault="00791558">
            <w:pPr>
              <w:rPr>
                <w:del w:id="640" w:author="ASUS" w:date="2026-07-10T17:21:00Z"/>
                <w:b/>
                <w:sz w:val="36"/>
                <w:szCs w:val="36"/>
              </w:rPr>
            </w:pPr>
            <w:del w:id="641" w:author="ASUS" w:date="2024-01-09T13:06:00Z">
              <w:r w:rsidRPr="00F33484" w:rsidDel="00EC1666">
                <w:rPr>
                  <w:sz w:val="28"/>
                  <w:szCs w:val="28"/>
                </w:rPr>
                <w:delText>Di</w:delText>
              </w:r>
            </w:del>
            <w:del w:id="642" w:author="ASUS" w:date="2024-01-09T13:05:00Z">
              <w:r w:rsidRPr="00F33484" w:rsidDel="00EC1666">
                <w:rPr>
                  <w:sz w:val="28"/>
                  <w:szCs w:val="28"/>
                </w:rPr>
                <w:delText>aloogsessie</w:delText>
              </w:r>
              <w:r w:rsidDel="00EC1666">
                <w:rPr>
                  <w:sz w:val="28"/>
                  <w:szCs w:val="28"/>
                </w:rPr>
                <w:delText xml:space="preserve"> 2</w:delText>
              </w:r>
            </w:del>
          </w:p>
        </w:tc>
        <w:tc>
          <w:tcPr>
            <w:tcW w:w="3343" w:type="dxa"/>
            <w:tcPrChange w:id="643" w:author="ASUS" w:date="2026-07-10T17:19:00Z">
              <w:tcPr>
                <w:tcW w:w="3451" w:type="dxa"/>
                <w:gridSpan w:val="4"/>
              </w:tcPr>
            </w:tcPrChange>
          </w:tcPr>
          <w:p w:rsidR="00791558" w:rsidDel="0028461F" w:rsidRDefault="00791558">
            <w:pPr>
              <w:rPr>
                <w:del w:id="644" w:author="ASUS" w:date="2026-07-10T17:21:00Z"/>
                <w:b/>
                <w:sz w:val="36"/>
                <w:szCs w:val="36"/>
              </w:rPr>
            </w:pPr>
            <w:del w:id="645" w:author="ASUS" w:date="2024-01-09T13:06:00Z">
              <w:r w:rsidRPr="00123D5F" w:rsidDel="00EC1666">
                <w:rPr>
                  <w:sz w:val="28"/>
                  <w:szCs w:val="28"/>
                </w:rPr>
                <w:delText>Dialoog</w:delText>
              </w:r>
            </w:del>
          </w:p>
        </w:tc>
      </w:tr>
      <w:tr w:rsidR="00791558" w:rsidDel="0028461F" w:rsidTr="0028461F">
        <w:trPr>
          <w:del w:id="646" w:author="ASUS" w:date="2026-07-10T17:21:00Z"/>
          <w:trPrChange w:id="64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48" w:author="ASUS" w:date="2026-07-10T17:19:00Z">
              <w:tcPr>
                <w:tcW w:w="0" w:type="auto"/>
              </w:tcPr>
            </w:tcPrChange>
          </w:tcPr>
          <w:p w:rsidR="00791558" w:rsidDel="0028461F" w:rsidRDefault="00791558">
            <w:pPr>
              <w:rPr>
                <w:del w:id="649" w:author="ASUS" w:date="2026-07-10T17:21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650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651" w:author="ASUS" w:date="2026-07-10T17:21:00Z"/>
                <w:sz w:val="26"/>
                <w:szCs w:val="26"/>
                <w:rPrChange w:id="652" w:author="ASUS" w:date="2025-01-02T14:38:00Z">
                  <w:rPr>
                    <w:del w:id="653" w:author="ASUS" w:date="2026-07-10T17:21:00Z"/>
                    <w:sz w:val="28"/>
                    <w:szCs w:val="36"/>
                  </w:rPr>
                </w:rPrChange>
              </w:rPr>
            </w:pPr>
            <w:del w:id="654" w:author="ASUS" w:date="2024-01-09T13:06:00Z">
              <w:r w:rsidRPr="00FA6386">
                <w:rPr>
                  <w:sz w:val="26"/>
                  <w:szCs w:val="26"/>
                  <w:rPrChange w:id="655" w:author="ASUS" w:date="2025-01-02T14:38:00Z">
                    <w:rPr>
                      <w:sz w:val="28"/>
                      <w:szCs w:val="36"/>
                    </w:rPr>
                  </w:rPrChange>
                </w:rPr>
                <w:delText>Dialoogsessie3 (district)</w:delText>
              </w:r>
            </w:del>
          </w:p>
        </w:tc>
        <w:tc>
          <w:tcPr>
            <w:tcW w:w="3343" w:type="dxa"/>
            <w:tcPrChange w:id="656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657" w:author="ASUS" w:date="2026-07-10T17:21:00Z"/>
                <w:sz w:val="26"/>
                <w:szCs w:val="26"/>
                <w:rPrChange w:id="658" w:author="ASUS" w:date="2025-01-02T14:37:00Z">
                  <w:rPr>
                    <w:del w:id="659" w:author="ASUS" w:date="2026-07-10T17:21:00Z"/>
                    <w:sz w:val="36"/>
                    <w:szCs w:val="36"/>
                  </w:rPr>
                </w:rPrChange>
              </w:rPr>
            </w:pPr>
            <w:del w:id="660" w:author="ASUS" w:date="2024-01-09T13:06:00Z">
              <w:r w:rsidRPr="00FA6386">
                <w:rPr>
                  <w:sz w:val="26"/>
                  <w:szCs w:val="26"/>
                  <w:rPrChange w:id="661" w:author="ASUS" w:date="2025-01-02T14:37:00Z">
                    <w:rPr>
                      <w:sz w:val="28"/>
                      <w:szCs w:val="36"/>
                    </w:rPr>
                  </w:rPrChange>
                </w:rPr>
                <w:delText>Dialoog</w:delText>
              </w:r>
            </w:del>
          </w:p>
        </w:tc>
      </w:tr>
      <w:tr w:rsidR="00791558" w:rsidDel="0028461F" w:rsidTr="0028461F">
        <w:trPr>
          <w:del w:id="662" w:author="ASUS" w:date="2026-07-10T17:21:00Z"/>
          <w:trPrChange w:id="663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64" w:author="ASUS" w:date="2026-07-10T17:19:00Z">
              <w:tcPr>
                <w:tcW w:w="0" w:type="auto"/>
              </w:tcPr>
            </w:tcPrChange>
          </w:tcPr>
          <w:p w:rsidR="00791558" w:rsidDel="0028461F" w:rsidRDefault="00791558">
            <w:pPr>
              <w:rPr>
                <w:del w:id="665" w:author="ASUS" w:date="2026-07-10T17:21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666" w:author="ASUS" w:date="2026-07-10T17:19:00Z">
              <w:tcPr>
                <w:tcW w:w="0" w:type="auto"/>
                <w:gridSpan w:val="3"/>
              </w:tcPr>
            </w:tcPrChange>
          </w:tcPr>
          <w:p w:rsidR="00791558" w:rsidRPr="00825BB2" w:rsidDel="0028461F" w:rsidRDefault="00791558">
            <w:pPr>
              <w:rPr>
                <w:del w:id="667" w:author="ASUS" w:date="2026-07-10T17:21:00Z"/>
                <w:sz w:val="28"/>
                <w:szCs w:val="28"/>
              </w:rPr>
            </w:pPr>
            <w:del w:id="668" w:author="ASUS" w:date="2024-01-09T13:06:00Z">
              <w:r w:rsidRPr="00825BB2" w:rsidDel="00EC1666">
                <w:rPr>
                  <w:sz w:val="28"/>
                  <w:szCs w:val="28"/>
                </w:rPr>
                <w:delText>Ondersteunenimplementatielesbrief</w:delText>
              </w:r>
            </w:del>
          </w:p>
        </w:tc>
        <w:tc>
          <w:tcPr>
            <w:tcW w:w="3343" w:type="dxa"/>
            <w:tcPrChange w:id="669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670" w:author="ASUS" w:date="2026-07-10T17:21:00Z"/>
                <w:sz w:val="26"/>
                <w:szCs w:val="26"/>
                <w:rPrChange w:id="671" w:author="ASUS" w:date="2025-01-02T14:40:00Z">
                  <w:rPr>
                    <w:del w:id="672" w:author="ASUS" w:date="2026-07-10T17:21:00Z"/>
                    <w:sz w:val="28"/>
                    <w:szCs w:val="28"/>
                  </w:rPr>
                </w:rPrChange>
              </w:rPr>
            </w:pPr>
            <w:del w:id="673" w:author="ASUS" w:date="2024-01-09T13:06:00Z">
              <w:r w:rsidRPr="00FA6386">
                <w:rPr>
                  <w:sz w:val="26"/>
                  <w:szCs w:val="26"/>
                  <w:rPrChange w:id="674" w:author="ASUS" w:date="2025-01-02T14:40:00Z">
                    <w:rPr>
                      <w:sz w:val="28"/>
                      <w:szCs w:val="28"/>
                    </w:rPr>
                  </w:rPrChange>
                </w:rPr>
                <w:delText>Educatie</w:delText>
              </w:r>
            </w:del>
          </w:p>
        </w:tc>
      </w:tr>
      <w:tr w:rsidR="00791558" w:rsidDel="00F93FC1" w:rsidTr="0028461F">
        <w:trPr>
          <w:del w:id="675" w:author="PC" w:date="2023-05-30T14:07:00Z"/>
          <w:trPrChange w:id="676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77" w:author="ASUS" w:date="2026-07-10T17:19:00Z">
              <w:tcPr>
                <w:tcW w:w="0" w:type="auto"/>
              </w:tcPr>
            </w:tcPrChange>
          </w:tcPr>
          <w:p w:rsidR="00791558" w:rsidDel="00F93FC1" w:rsidRDefault="00791558">
            <w:pPr>
              <w:rPr>
                <w:del w:id="678" w:author="PC" w:date="2023-05-30T14:07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679" w:author="ASUS" w:date="2026-07-10T17:19:00Z">
              <w:tcPr>
                <w:tcW w:w="0" w:type="auto"/>
                <w:gridSpan w:val="3"/>
              </w:tcPr>
            </w:tcPrChange>
          </w:tcPr>
          <w:p w:rsidR="00791558" w:rsidDel="00F93FC1" w:rsidRDefault="00791558">
            <w:pPr>
              <w:rPr>
                <w:del w:id="680" w:author="PC" w:date="2023-05-30T14:07:00Z"/>
                <w:b/>
                <w:sz w:val="36"/>
                <w:szCs w:val="36"/>
              </w:rPr>
            </w:pPr>
          </w:p>
        </w:tc>
        <w:tc>
          <w:tcPr>
            <w:tcW w:w="3343" w:type="dxa"/>
            <w:tcPrChange w:id="681" w:author="ASUS" w:date="2026-07-10T17:19:00Z">
              <w:tcPr>
                <w:tcW w:w="3451" w:type="dxa"/>
                <w:gridSpan w:val="4"/>
              </w:tcPr>
            </w:tcPrChange>
          </w:tcPr>
          <w:p w:rsidR="00791558" w:rsidDel="00F93FC1" w:rsidRDefault="00791558">
            <w:pPr>
              <w:rPr>
                <w:del w:id="682" w:author="PC" w:date="2023-05-30T14:07:00Z"/>
                <w:b/>
                <w:sz w:val="36"/>
                <w:szCs w:val="36"/>
              </w:rPr>
            </w:pPr>
          </w:p>
        </w:tc>
      </w:tr>
      <w:tr w:rsidR="0028461F" w:rsidTr="0028461F">
        <w:trPr>
          <w:ins w:id="683" w:author="ASUS" w:date="2026-07-10T17:23:00Z"/>
        </w:trPr>
        <w:tc>
          <w:tcPr>
            <w:tcW w:w="0" w:type="auto"/>
          </w:tcPr>
          <w:p w:rsidR="0028461F" w:rsidRDefault="0028461F">
            <w:pPr>
              <w:rPr>
                <w:ins w:id="684" w:author="ASUS" w:date="2026-07-10T17:23:00Z"/>
                <w:b/>
                <w:sz w:val="36"/>
                <w:szCs w:val="36"/>
              </w:rPr>
            </w:pPr>
          </w:p>
        </w:tc>
        <w:tc>
          <w:tcPr>
            <w:tcW w:w="0" w:type="auto"/>
          </w:tcPr>
          <w:p w:rsidR="0028461F" w:rsidRDefault="0028461F">
            <w:pPr>
              <w:rPr>
                <w:ins w:id="685" w:author="ASUS" w:date="2026-07-10T17:23:00Z"/>
                <w:sz w:val="26"/>
                <w:szCs w:val="26"/>
              </w:rPr>
            </w:pPr>
            <w:proofErr w:type="spellStart"/>
            <w:ins w:id="686" w:author="ASUS" w:date="2026-07-10T17:23:00Z">
              <w:r>
                <w:rPr>
                  <w:sz w:val="26"/>
                  <w:szCs w:val="26"/>
                </w:rPr>
                <w:t>Posterproject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 w:rsidR="000D2561">
                <w:rPr>
                  <w:sz w:val="26"/>
                  <w:szCs w:val="26"/>
                </w:rPr>
                <w:t>evalueren</w:t>
              </w:r>
              <w:proofErr w:type="spellEnd"/>
              <w:r w:rsidR="000D2561">
                <w:rPr>
                  <w:sz w:val="26"/>
                  <w:szCs w:val="26"/>
                </w:rPr>
                <w:t xml:space="preserve"> en </w:t>
              </w:r>
              <w:proofErr w:type="spellStart"/>
              <w:r>
                <w:rPr>
                  <w:sz w:val="26"/>
                  <w:szCs w:val="26"/>
                </w:rPr>
                <w:t>presenteren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>
                <w:rPr>
                  <w:sz w:val="26"/>
                  <w:szCs w:val="26"/>
                </w:rPr>
                <w:t>aan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>
                <w:rPr>
                  <w:sz w:val="26"/>
                  <w:szCs w:val="26"/>
                </w:rPr>
                <w:t>MinOwC</w:t>
              </w:r>
              <w:proofErr w:type="spellEnd"/>
            </w:ins>
          </w:p>
        </w:tc>
        <w:tc>
          <w:tcPr>
            <w:tcW w:w="3343" w:type="dxa"/>
          </w:tcPr>
          <w:p w:rsidR="0028461F" w:rsidRDefault="0028461F">
            <w:pPr>
              <w:rPr>
                <w:ins w:id="687" w:author="ASUS" w:date="2026-07-10T17:23:00Z"/>
                <w:sz w:val="26"/>
                <w:szCs w:val="26"/>
              </w:rPr>
            </w:pPr>
          </w:p>
        </w:tc>
      </w:tr>
      <w:tr w:rsidR="00416DF5" w:rsidTr="0028461F">
        <w:tblPrEx>
          <w:tblPrExChange w:id="688" w:author="ASUS" w:date="2026-07-10T17:19:00Z">
            <w:tblPrEx>
              <w:tblW w:w="9830" w:type="dxa"/>
            </w:tblPrEx>
          </w:tblPrExChange>
        </w:tblPrEx>
        <w:trPr>
          <w:ins w:id="689" w:author="ASUS" w:date="2025-01-02T17:53:00Z"/>
          <w:trPrChange w:id="690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691" w:author="ASUS" w:date="2026-07-10T17:19:00Z">
              <w:tcPr>
                <w:tcW w:w="0" w:type="auto"/>
                <w:gridSpan w:val="2"/>
              </w:tcPr>
            </w:tcPrChange>
          </w:tcPr>
          <w:p w:rsidR="00416DF5" w:rsidRDefault="00416DF5">
            <w:pPr>
              <w:rPr>
                <w:ins w:id="692" w:author="ASUS" w:date="2025-01-02T17:53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693" w:author="ASUS" w:date="2026-07-10T17:19:00Z">
              <w:tcPr>
                <w:tcW w:w="0" w:type="auto"/>
                <w:gridSpan w:val="3"/>
              </w:tcPr>
            </w:tcPrChange>
          </w:tcPr>
          <w:p w:rsidR="00416DF5" w:rsidRDefault="00416DF5">
            <w:pPr>
              <w:rPr>
                <w:ins w:id="694" w:author="ASUS" w:date="2025-01-02T17:53:00Z"/>
                <w:b/>
                <w:sz w:val="36"/>
                <w:szCs w:val="36"/>
              </w:rPr>
            </w:pPr>
            <w:proofErr w:type="spellStart"/>
            <w:ins w:id="695" w:author="ASUS" w:date="2025-01-02T17:54:00Z">
              <w:r>
                <w:rPr>
                  <w:sz w:val="26"/>
                  <w:szCs w:val="26"/>
                </w:rPr>
                <w:t>Voorbereidingen</w:t>
              </w:r>
              <w:proofErr w:type="spellEnd"/>
              <w:r>
                <w:rPr>
                  <w:sz w:val="26"/>
                  <w:szCs w:val="26"/>
                </w:rPr>
                <w:t xml:space="preserve"> World </w:t>
              </w:r>
              <w:proofErr w:type="spellStart"/>
              <w:r>
                <w:rPr>
                  <w:sz w:val="26"/>
                  <w:szCs w:val="26"/>
                </w:rPr>
                <w:t>Values</w:t>
              </w:r>
              <w:proofErr w:type="spellEnd"/>
              <w:r>
                <w:rPr>
                  <w:sz w:val="26"/>
                  <w:szCs w:val="26"/>
                </w:rPr>
                <w:t xml:space="preserve"> Day</w:t>
              </w:r>
            </w:ins>
          </w:p>
        </w:tc>
        <w:tc>
          <w:tcPr>
            <w:tcW w:w="3343" w:type="dxa"/>
            <w:tcPrChange w:id="696" w:author="ASUS" w:date="2026-07-10T17:19:00Z">
              <w:tcPr>
                <w:tcW w:w="3452" w:type="dxa"/>
                <w:gridSpan w:val="3"/>
              </w:tcPr>
            </w:tcPrChange>
          </w:tcPr>
          <w:p w:rsidR="00416DF5" w:rsidRDefault="00416DF5">
            <w:pPr>
              <w:rPr>
                <w:ins w:id="697" w:author="ASUS" w:date="2025-01-02T17:53:00Z"/>
                <w:b/>
                <w:sz w:val="36"/>
                <w:szCs w:val="36"/>
              </w:rPr>
            </w:pPr>
            <w:proofErr w:type="spellStart"/>
            <w:ins w:id="698" w:author="ASUS" w:date="2025-01-02T17:55:00Z">
              <w:r>
                <w:rPr>
                  <w:sz w:val="26"/>
                  <w:szCs w:val="26"/>
                </w:rPr>
                <w:t>Iedereen</w:t>
              </w:r>
            </w:ins>
            <w:proofErr w:type="spellEnd"/>
          </w:p>
        </w:tc>
      </w:tr>
      <w:tr w:rsidR="00791558" w:rsidTr="0028461F">
        <w:trPr>
          <w:ins w:id="699" w:author="ASUS" w:date="2023-04-10T19:53:00Z"/>
          <w:trPrChange w:id="700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01" w:author="ASUS" w:date="2026-07-10T17:19:00Z">
              <w:tcPr>
                <w:tcW w:w="0" w:type="auto"/>
              </w:tcPr>
            </w:tcPrChange>
          </w:tcPr>
          <w:p w:rsidR="00791558" w:rsidRDefault="00791558">
            <w:pPr>
              <w:rPr>
                <w:ins w:id="702" w:author="ASUS" w:date="2023-04-10T19:53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703" w:author="ASUS" w:date="2026-07-10T17:19:00Z">
              <w:tcPr>
                <w:tcW w:w="0" w:type="auto"/>
                <w:gridSpan w:val="3"/>
              </w:tcPr>
            </w:tcPrChange>
          </w:tcPr>
          <w:p w:rsidR="00791558" w:rsidRDefault="00791558">
            <w:pPr>
              <w:rPr>
                <w:ins w:id="704" w:author="ASUS" w:date="2023-04-10T19:53:00Z"/>
                <w:b/>
                <w:sz w:val="36"/>
                <w:szCs w:val="36"/>
              </w:rPr>
            </w:pPr>
          </w:p>
        </w:tc>
        <w:tc>
          <w:tcPr>
            <w:tcW w:w="3343" w:type="dxa"/>
            <w:tcPrChange w:id="705" w:author="ASUS" w:date="2026-07-10T17:19:00Z">
              <w:tcPr>
                <w:tcW w:w="3451" w:type="dxa"/>
                <w:gridSpan w:val="4"/>
              </w:tcPr>
            </w:tcPrChange>
          </w:tcPr>
          <w:p w:rsidR="00791558" w:rsidRDefault="00791558">
            <w:pPr>
              <w:rPr>
                <w:ins w:id="706" w:author="ASUS" w:date="2023-04-10T19:53:00Z"/>
                <w:b/>
                <w:sz w:val="36"/>
                <w:szCs w:val="36"/>
              </w:rPr>
            </w:pPr>
          </w:p>
        </w:tc>
      </w:tr>
      <w:tr w:rsidR="00791558" w:rsidTr="0028461F">
        <w:trPr>
          <w:trPrChange w:id="707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08" w:author="ASUS" w:date="2026-07-10T17:19:00Z">
              <w:tcPr>
                <w:tcW w:w="0" w:type="auto"/>
              </w:tcPr>
            </w:tcPrChange>
          </w:tcPr>
          <w:p w:rsidR="00791558" w:rsidRPr="00AC6DA4" w:rsidRDefault="00FA6386">
            <w:pPr>
              <w:spacing w:after="200" w:line="276" w:lineRule="auto"/>
              <w:rPr>
                <w:b/>
                <w:color w:val="4F6228" w:themeColor="accent3" w:themeShade="80"/>
                <w:sz w:val="28"/>
                <w:szCs w:val="28"/>
                <w:rPrChange w:id="709" w:author="ASUS" w:date="2023-04-10T19:29:00Z">
                  <w:rPr>
                    <w:b/>
                    <w:color w:val="4F6228" w:themeColor="accent3" w:themeShade="80"/>
                    <w:sz w:val="32"/>
                    <w:szCs w:val="32"/>
                    <w:lang w:val="en-GB"/>
                  </w:rPr>
                </w:rPrChange>
              </w:rPr>
            </w:pPr>
            <w:r w:rsidRPr="00FA6386">
              <w:rPr>
                <w:b/>
                <w:color w:val="4F6228" w:themeColor="accent3" w:themeShade="80"/>
                <w:sz w:val="28"/>
                <w:szCs w:val="28"/>
                <w:rPrChange w:id="710" w:author="ASUS" w:date="2023-04-10T19:29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 xml:space="preserve">4e </w:t>
            </w:r>
            <w:proofErr w:type="spellStart"/>
            <w:r w:rsidRPr="00FA6386">
              <w:rPr>
                <w:b/>
                <w:color w:val="4F6228" w:themeColor="accent3" w:themeShade="80"/>
                <w:sz w:val="28"/>
                <w:szCs w:val="28"/>
                <w:rPrChange w:id="711" w:author="ASUS" w:date="2023-04-10T19:29:00Z">
                  <w:rPr>
                    <w:b/>
                    <w:color w:val="4F6228" w:themeColor="accent3" w:themeShade="80"/>
                    <w:sz w:val="32"/>
                    <w:szCs w:val="32"/>
                  </w:rPr>
                </w:rPrChange>
              </w:rPr>
              <w:t>kwartaal</w:t>
            </w:r>
            <w:proofErr w:type="spellEnd"/>
          </w:p>
        </w:tc>
        <w:tc>
          <w:tcPr>
            <w:tcW w:w="0" w:type="auto"/>
            <w:tcPrChange w:id="712" w:author="ASUS" w:date="2026-07-10T17:19:00Z">
              <w:tcPr>
                <w:tcW w:w="0" w:type="auto"/>
                <w:gridSpan w:val="3"/>
              </w:tcPr>
            </w:tcPrChange>
          </w:tcPr>
          <w:p w:rsidR="00791558" w:rsidRPr="003D31AD" w:rsidRDefault="00791558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proofErr w:type="spellStart"/>
            <w:r w:rsidRPr="003D31AD">
              <w:rPr>
                <w:b/>
                <w:color w:val="4F6228" w:themeColor="accent3" w:themeShade="80"/>
                <w:sz w:val="32"/>
                <w:szCs w:val="32"/>
              </w:rPr>
              <w:t>Aktiviteit</w:t>
            </w:r>
            <w:proofErr w:type="spellEnd"/>
          </w:p>
        </w:tc>
        <w:tc>
          <w:tcPr>
            <w:tcW w:w="3343" w:type="dxa"/>
            <w:tcPrChange w:id="713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3D31AD" w:rsidRDefault="00791558">
            <w:pPr>
              <w:rPr>
                <w:b/>
                <w:color w:val="4F6228" w:themeColor="accent3" w:themeShade="80"/>
                <w:sz w:val="32"/>
                <w:szCs w:val="32"/>
              </w:rPr>
            </w:pPr>
            <w:proofErr w:type="spellStart"/>
            <w:ins w:id="714" w:author="ASUS" w:date="2023-04-10T19:58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>Primair</w:t>
              </w:r>
            </w:ins>
            <w:proofErr w:type="spellEnd"/>
            <w:ins w:id="715" w:author="ASUS" w:date="2024-01-10T11:39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 xml:space="preserve"> </w:t>
              </w:r>
            </w:ins>
            <w:proofErr w:type="spellStart"/>
            <w:ins w:id="716" w:author="ASUS" w:date="2023-04-10T19:58:00Z">
              <w:r>
                <w:rPr>
                  <w:b/>
                  <w:color w:val="4F6228" w:themeColor="accent3" w:themeShade="80"/>
                  <w:sz w:val="32"/>
                  <w:szCs w:val="32"/>
                </w:rPr>
                <w:t>Doel</w:t>
              </w:r>
            </w:ins>
            <w:proofErr w:type="spellEnd"/>
            <w:del w:id="717" w:author="ASUS" w:date="2023-04-10T19:58:00Z">
              <w:r w:rsidRPr="003D31AD" w:rsidDel="00432FFD">
                <w:rPr>
                  <w:b/>
                  <w:color w:val="4F6228" w:themeColor="accent3" w:themeShade="80"/>
                  <w:sz w:val="32"/>
                  <w:szCs w:val="32"/>
                </w:rPr>
                <w:delText>Focusgebied</w:delText>
              </w:r>
            </w:del>
          </w:p>
        </w:tc>
      </w:tr>
      <w:tr w:rsidR="00791558" w:rsidTr="0028461F">
        <w:trPr>
          <w:trPrChange w:id="718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19" w:author="ASUS" w:date="2026-07-10T17:19:00Z">
              <w:tcPr>
                <w:tcW w:w="0" w:type="auto"/>
              </w:tcPr>
            </w:tcPrChange>
          </w:tcPr>
          <w:p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720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21" w:author="ASUS" w:date="2025-01-02T14:41:00Z">
                  <w:rPr>
                    <w:sz w:val="28"/>
                    <w:szCs w:val="28"/>
                  </w:rPr>
                </w:rPrChange>
              </w:rPr>
            </w:pPr>
            <w:proofErr w:type="spellStart"/>
            <w:r w:rsidRPr="00FA6386">
              <w:rPr>
                <w:sz w:val="26"/>
                <w:szCs w:val="26"/>
                <w:rPrChange w:id="722" w:author="ASUS" w:date="2025-01-02T14:41:00Z">
                  <w:rPr>
                    <w:sz w:val="28"/>
                    <w:szCs w:val="28"/>
                  </w:rPr>
                </w:rPrChange>
              </w:rPr>
              <w:t>Jeugdschrijfwedstrijd</w:t>
            </w:r>
            <w:proofErr w:type="spellEnd"/>
          </w:p>
        </w:tc>
        <w:tc>
          <w:tcPr>
            <w:tcW w:w="3343" w:type="dxa"/>
            <w:tcPrChange w:id="723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24" w:author="ASUS" w:date="2025-01-02T14:41:00Z">
                  <w:rPr>
                    <w:sz w:val="28"/>
                    <w:szCs w:val="28"/>
                  </w:rPr>
                </w:rPrChange>
              </w:rPr>
            </w:pPr>
            <w:proofErr w:type="spellStart"/>
            <w:r w:rsidRPr="00FA6386">
              <w:rPr>
                <w:sz w:val="26"/>
                <w:szCs w:val="26"/>
                <w:rPrChange w:id="725" w:author="ASUS" w:date="2025-01-02T14:41:00Z">
                  <w:rPr>
                    <w:sz w:val="28"/>
                    <w:szCs w:val="28"/>
                  </w:rPr>
                </w:rPrChange>
              </w:rPr>
              <w:t>Comm</w:t>
            </w:r>
            <w:proofErr w:type="spellEnd"/>
            <w:r w:rsidRPr="00FA6386">
              <w:rPr>
                <w:sz w:val="26"/>
                <w:szCs w:val="26"/>
                <w:rPrChange w:id="726" w:author="ASUS" w:date="2025-01-02T14:41:00Z">
                  <w:rPr>
                    <w:sz w:val="28"/>
                    <w:szCs w:val="28"/>
                  </w:rPr>
                </w:rPrChange>
              </w:rPr>
              <w:t>/</w:t>
            </w:r>
            <w:proofErr w:type="spellStart"/>
            <w:r w:rsidRPr="00FA6386">
              <w:rPr>
                <w:sz w:val="26"/>
                <w:szCs w:val="26"/>
                <w:rPrChange w:id="727" w:author="ASUS" w:date="2025-01-02T14:41:00Z">
                  <w:rPr>
                    <w:sz w:val="28"/>
                    <w:szCs w:val="28"/>
                  </w:rPr>
                </w:rPrChange>
              </w:rPr>
              <w:t>Educ</w:t>
            </w:r>
            <w:ins w:id="728" w:author="ASUS" w:date="2023-04-10T19:59:00Z">
              <w:r w:rsidRPr="00FA6386">
                <w:rPr>
                  <w:sz w:val="26"/>
                  <w:szCs w:val="26"/>
                  <w:rPrChange w:id="729" w:author="ASUS" w:date="2025-01-02T14:41:00Z">
                    <w:rPr>
                      <w:sz w:val="28"/>
                      <w:szCs w:val="28"/>
                    </w:rPr>
                  </w:rPrChange>
                </w:rPr>
                <w:t>atie</w:t>
              </w:r>
            </w:ins>
            <w:proofErr w:type="spellEnd"/>
          </w:p>
        </w:tc>
      </w:tr>
      <w:tr w:rsidR="00791558" w:rsidTr="0028461F">
        <w:trPr>
          <w:trPrChange w:id="730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31" w:author="ASUS" w:date="2026-07-10T17:19:00Z">
              <w:tcPr>
                <w:tcW w:w="0" w:type="auto"/>
              </w:tcPr>
            </w:tcPrChange>
          </w:tcPr>
          <w:p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732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33" w:author="ASUS" w:date="2025-01-02T14:41:00Z">
                  <w:rPr>
                    <w:sz w:val="28"/>
                    <w:szCs w:val="28"/>
                  </w:rPr>
                </w:rPrChange>
              </w:rPr>
            </w:pPr>
            <w:del w:id="734" w:author="ASUS" w:date="2024-01-10T10:03:00Z">
              <w:r w:rsidRPr="00FA6386">
                <w:rPr>
                  <w:sz w:val="26"/>
                  <w:szCs w:val="26"/>
                  <w:rPrChange w:id="735" w:author="ASUS" w:date="2025-01-02T14:41:00Z">
                    <w:rPr>
                      <w:sz w:val="28"/>
                      <w:szCs w:val="28"/>
                    </w:rPr>
                  </w:rPrChange>
                </w:rPr>
                <w:delText>Jeugdvideowedstrijd</w:delText>
              </w:r>
            </w:del>
            <w:proofErr w:type="spellStart"/>
            <w:ins w:id="736" w:author="ASUS" w:date="2024-01-10T10:03:00Z">
              <w:r w:rsidRPr="00FA6386">
                <w:rPr>
                  <w:sz w:val="26"/>
                  <w:szCs w:val="26"/>
                  <w:rPrChange w:id="737" w:author="ASUS" w:date="2025-01-02T14:41:00Z">
                    <w:rPr>
                      <w:sz w:val="28"/>
                      <w:szCs w:val="28"/>
                    </w:rPr>
                  </w:rPrChange>
                </w:rPr>
                <w:t>Jeugdtekenwedstrijd</w:t>
              </w:r>
            </w:ins>
            <w:proofErr w:type="spellEnd"/>
          </w:p>
        </w:tc>
        <w:tc>
          <w:tcPr>
            <w:tcW w:w="3343" w:type="dxa"/>
            <w:tcPrChange w:id="738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39" w:author="ASUS" w:date="2025-01-02T14:41:00Z">
                  <w:rPr>
                    <w:sz w:val="28"/>
                    <w:szCs w:val="28"/>
                  </w:rPr>
                </w:rPrChange>
              </w:rPr>
            </w:pPr>
            <w:proofErr w:type="spellStart"/>
            <w:ins w:id="740" w:author="ASUS" w:date="2024-01-10T10:05:00Z">
              <w:r w:rsidRPr="00FA6386">
                <w:rPr>
                  <w:sz w:val="26"/>
                  <w:szCs w:val="26"/>
                  <w:rPrChange w:id="741" w:author="ASUS" w:date="2025-01-02T14:41:00Z">
                    <w:rPr>
                      <w:sz w:val="28"/>
                      <w:szCs w:val="28"/>
                    </w:rPr>
                  </w:rPrChange>
                </w:rPr>
                <w:t>Comm</w:t>
              </w:r>
              <w:proofErr w:type="spellEnd"/>
              <w:r w:rsidRPr="00FA6386">
                <w:rPr>
                  <w:sz w:val="26"/>
                  <w:szCs w:val="26"/>
                  <w:rPrChange w:id="742" w:author="ASUS" w:date="2025-01-02T14:41:00Z">
                    <w:rPr>
                      <w:sz w:val="28"/>
                      <w:szCs w:val="28"/>
                    </w:rPr>
                  </w:rPrChange>
                </w:rPr>
                <w:t>/</w:t>
              </w:r>
              <w:proofErr w:type="spellStart"/>
              <w:r w:rsidRPr="00FA6386">
                <w:rPr>
                  <w:sz w:val="26"/>
                  <w:szCs w:val="26"/>
                  <w:rPrChange w:id="743" w:author="ASUS" w:date="2025-01-02T14:41:00Z">
                    <w:rPr>
                      <w:sz w:val="28"/>
                      <w:szCs w:val="28"/>
                    </w:rPr>
                  </w:rPrChange>
                </w:rPr>
                <w:t>Educatie</w:t>
              </w:r>
            </w:ins>
            <w:proofErr w:type="spellEnd"/>
            <w:del w:id="744" w:author="ASUS" w:date="2024-01-10T10:03:00Z">
              <w:r w:rsidRPr="00FA6386">
                <w:rPr>
                  <w:sz w:val="26"/>
                  <w:szCs w:val="26"/>
                  <w:rPrChange w:id="745" w:author="ASUS" w:date="2025-01-02T14:41:00Z">
                    <w:rPr>
                      <w:sz w:val="28"/>
                      <w:szCs w:val="28"/>
                    </w:rPr>
                  </w:rPrChange>
                </w:rPr>
                <w:delText>Comm/Educ</w:delText>
              </w:r>
            </w:del>
          </w:p>
        </w:tc>
      </w:tr>
      <w:tr w:rsidR="00791558" w:rsidTr="0028461F">
        <w:trPr>
          <w:trPrChange w:id="746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47" w:author="ASUS" w:date="2026-07-10T17:19:00Z">
              <w:tcPr>
                <w:tcW w:w="0" w:type="auto"/>
              </w:tcPr>
            </w:tcPrChange>
          </w:tcPr>
          <w:p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748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49" w:author="ASUS" w:date="2025-01-02T14:41:00Z">
                  <w:rPr>
                    <w:sz w:val="28"/>
                    <w:szCs w:val="28"/>
                  </w:rPr>
                </w:rPrChange>
              </w:rPr>
            </w:pPr>
            <w:proofErr w:type="spellStart"/>
            <w:ins w:id="750" w:author="ASUS" w:date="2024-01-10T10:06:00Z">
              <w:r w:rsidRPr="00FA6386">
                <w:rPr>
                  <w:sz w:val="26"/>
                  <w:szCs w:val="26"/>
                  <w:rPrChange w:id="751" w:author="ASUS" w:date="2025-01-02T14:41:00Z">
                    <w:rPr>
                      <w:sz w:val="28"/>
                      <w:szCs w:val="28"/>
                    </w:rPr>
                  </w:rPrChange>
                </w:rPr>
                <w:t>Corporate</w:t>
              </w:r>
              <w:proofErr w:type="spellEnd"/>
              <w:r w:rsidRPr="00FA6386">
                <w:rPr>
                  <w:sz w:val="26"/>
                  <w:szCs w:val="26"/>
                  <w:rPrChange w:id="752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 </w:t>
              </w:r>
              <w:proofErr w:type="spellStart"/>
              <w:r w:rsidRPr="00FA6386">
                <w:rPr>
                  <w:sz w:val="26"/>
                  <w:szCs w:val="26"/>
                  <w:rPrChange w:id="753" w:author="ASUS" w:date="2025-01-02T14:41:00Z">
                    <w:rPr>
                      <w:sz w:val="28"/>
                      <w:szCs w:val="28"/>
                    </w:rPr>
                  </w:rPrChange>
                </w:rPr>
                <w:t>Values</w:t>
              </w:r>
              <w:proofErr w:type="spellEnd"/>
              <w:r w:rsidRPr="00FA6386">
                <w:rPr>
                  <w:sz w:val="26"/>
                  <w:szCs w:val="26"/>
                  <w:rPrChange w:id="754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 </w:t>
              </w:r>
              <w:proofErr w:type="spellStart"/>
              <w:r w:rsidRPr="00FA6386">
                <w:rPr>
                  <w:sz w:val="26"/>
                  <w:szCs w:val="26"/>
                  <w:rPrChange w:id="755" w:author="ASUS" w:date="2025-01-02T14:41:00Z">
                    <w:rPr>
                      <w:sz w:val="28"/>
                      <w:szCs w:val="28"/>
                    </w:rPr>
                  </w:rPrChange>
                </w:rPr>
                <w:t>Exhibition</w:t>
              </w:r>
              <w:proofErr w:type="spellEnd"/>
              <w:r w:rsidRPr="00FA6386">
                <w:rPr>
                  <w:sz w:val="26"/>
                  <w:szCs w:val="26"/>
                  <w:rPrChange w:id="756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 (</w:t>
              </w:r>
              <w:proofErr w:type="spellStart"/>
              <w:r w:rsidRPr="00FA6386">
                <w:rPr>
                  <w:sz w:val="26"/>
                  <w:szCs w:val="26"/>
                  <w:rPrChange w:id="757" w:author="ASUS" w:date="2025-01-02T14:41:00Z">
                    <w:rPr>
                      <w:sz w:val="28"/>
                      <w:szCs w:val="28"/>
                    </w:rPr>
                  </w:rPrChange>
                </w:rPr>
                <w:t>virtueel</w:t>
              </w:r>
              <w:proofErr w:type="spellEnd"/>
              <w:r w:rsidRPr="00FA6386">
                <w:rPr>
                  <w:sz w:val="26"/>
                  <w:szCs w:val="26"/>
                  <w:rPrChange w:id="758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 of </w:t>
              </w:r>
              <w:proofErr w:type="spellStart"/>
              <w:r w:rsidRPr="00FA6386">
                <w:rPr>
                  <w:sz w:val="26"/>
                  <w:szCs w:val="26"/>
                  <w:rPrChange w:id="759" w:author="ASUS" w:date="2025-01-02T14:41:00Z">
                    <w:rPr>
                      <w:sz w:val="28"/>
                      <w:szCs w:val="28"/>
                    </w:rPr>
                  </w:rPrChange>
                </w:rPr>
                <w:t>f</w:t>
              </w:r>
            </w:ins>
            <w:ins w:id="760" w:author="ASUS" w:date="2024-01-10T10:07:00Z">
              <w:r w:rsidRPr="00FA6386">
                <w:rPr>
                  <w:sz w:val="26"/>
                  <w:szCs w:val="26"/>
                  <w:rPrChange w:id="761" w:author="ASUS" w:date="2025-01-02T14:41:00Z">
                    <w:rPr>
                      <w:sz w:val="28"/>
                      <w:szCs w:val="28"/>
                    </w:rPr>
                  </w:rPrChange>
                </w:rPr>
                <w:t>ysiek</w:t>
              </w:r>
              <w:proofErr w:type="spellEnd"/>
              <w:r w:rsidRPr="00FA6386">
                <w:rPr>
                  <w:sz w:val="26"/>
                  <w:szCs w:val="26"/>
                  <w:rPrChange w:id="762" w:author="ASUS" w:date="2025-01-02T14:41:00Z">
                    <w:rPr>
                      <w:sz w:val="28"/>
                      <w:szCs w:val="28"/>
                    </w:rPr>
                  </w:rPrChange>
                </w:rPr>
                <w:t>)</w:t>
              </w:r>
            </w:ins>
            <w:del w:id="763" w:author="ASUS" w:date="2024-01-10T10:06:00Z">
              <w:r w:rsidRPr="00FA6386">
                <w:rPr>
                  <w:sz w:val="26"/>
                  <w:szCs w:val="26"/>
                  <w:rPrChange w:id="764" w:author="ASUS" w:date="2025-01-02T14:41:00Z">
                    <w:rPr>
                      <w:sz w:val="28"/>
                      <w:szCs w:val="28"/>
                    </w:rPr>
                  </w:rPrChange>
                </w:rPr>
                <w:delText>Jeugdtekenwedstrijd</w:delText>
              </w:r>
            </w:del>
          </w:p>
        </w:tc>
        <w:tc>
          <w:tcPr>
            <w:tcW w:w="3343" w:type="dxa"/>
            <w:tcPrChange w:id="765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66" w:author="ASUS" w:date="2025-01-02T14:41:00Z">
                  <w:rPr>
                    <w:sz w:val="28"/>
                    <w:szCs w:val="28"/>
                  </w:rPr>
                </w:rPrChange>
              </w:rPr>
            </w:pPr>
            <w:proofErr w:type="spellStart"/>
            <w:ins w:id="767" w:author="ASUS" w:date="2024-01-10T10:07:00Z">
              <w:r w:rsidRPr="00FA6386">
                <w:rPr>
                  <w:sz w:val="26"/>
                  <w:szCs w:val="26"/>
                  <w:rPrChange w:id="768" w:author="ASUS" w:date="2025-01-02T14:41:00Z">
                    <w:rPr>
                      <w:sz w:val="28"/>
                      <w:szCs w:val="28"/>
                    </w:rPr>
                  </w:rPrChange>
                </w:rPr>
                <w:t>Educ</w:t>
              </w:r>
              <w:proofErr w:type="spellEnd"/>
              <w:r w:rsidRPr="00FA6386">
                <w:rPr>
                  <w:sz w:val="26"/>
                  <w:szCs w:val="26"/>
                  <w:rPrChange w:id="769" w:author="ASUS" w:date="2025-01-02T14:41:00Z">
                    <w:rPr>
                      <w:sz w:val="28"/>
                      <w:szCs w:val="28"/>
                    </w:rPr>
                  </w:rPrChange>
                </w:rPr>
                <w:t>/</w:t>
              </w:r>
              <w:proofErr w:type="spellStart"/>
              <w:r w:rsidRPr="00FA6386">
                <w:rPr>
                  <w:sz w:val="26"/>
                  <w:szCs w:val="26"/>
                  <w:rPrChange w:id="770" w:author="ASUS" w:date="2025-01-02T14:41:00Z">
                    <w:rPr>
                      <w:sz w:val="28"/>
                      <w:szCs w:val="28"/>
                    </w:rPr>
                  </w:rPrChange>
                </w:rPr>
                <w:t>Dial</w:t>
              </w:r>
              <w:proofErr w:type="spellEnd"/>
              <w:r w:rsidRPr="00FA6386">
                <w:rPr>
                  <w:sz w:val="26"/>
                  <w:szCs w:val="26"/>
                  <w:rPrChange w:id="771" w:author="ASUS" w:date="2025-01-02T14:41:00Z">
                    <w:rPr>
                      <w:sz w:val="28"/>
                      <w:szCs w:val="28"/>
                    </w:rPr>
                  </w:rPrChange>
                </w:rPr>
                <w:t>/</w:t>
              </w:r>
              <w:proofErr w:type="spellStart"/>
              <w:r w:rsidRPr="00FA6386">
                <w:rPr>
                  <w:sz w:val="26"/>
                  <w:szCs w:val="26"/>
                  <w:rPrChange w:id="772" w:author="ASUS" w:date="2025-01-02T14:41:00Z">
                    <w:rPr>
                      <w:sz w:val="28"/>
                      <w:szCs w:val="28"/>
                    </w:rPr>
                  </w:rPrChange>
                </w:rPr>
                <w:t>Comm</w:t>
              </w:r>
            </w:ins>
            <w:proofErr w:type="spellEnd"/>
            <w:ins w:id="773" w:author="ASUS" w:date="2024-01-10T10:27:00Z">
              <w:r w:rsidRPr="00FA6386">
                <w:rPr>
                  <w:sz w:val="26"/>
                  <w:szCs w:val="26"/>
                  <w:rPrChange w:id="774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 </w:t>
              </w:r>
            </w:ins>
            <w:del w:id="775" w:author="ASUS" w:date="2024-01-10T10:06:00Z">
              <w:r w:rsidRPr="00FA6386">
                <w:rPr>
                  <w:sz w:val="26"/>
                  <w:szCs w:val="26"/>
                  <w:rPrChange w:id="776" w:author="ASUS" w:date="2025-01-02T14:41:00Z">
                    <w:rPr>
                      <w:sz w:val="28"/>
                      <w:szCs w:val="28"/>
                    </w:rPr>
                  </w:rPrChange>
                </w:rPr>
                <w:delText>Comm/Educ</w:delText>
              </w:r>
            </w:del>
          </w:p>
        </w:tc>
      </w:tr>
      <w:tr w:rsidR="00791558" w:rsidDel="0028461F" w:rsidTr="0028461F">
        <w:trPr>
          <w:del w:id="777" w:author="ASUS" w:date="2026-07-10T17:21:00Z"/>
          <w:trPrChange w:id="778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79" w:author="ASUS" w:date="2026-07-10T17:19:00Z">
              <w:tcPr>
                <w:tcW w:w="0" w:type="auto"/>
              </w:tcPr>
            </w:tcPrChange>
          </w:tcPr>
          <w:p w:rsidR="00791558" w:rsidDel="0028461F" w:rsidRDefault="00791558">
            <w:pPr>
              <w:rPr>
                <w:del w:id="780" w:author="ASUS" w:date="2026-07-10T17:21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781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782" w:author="ASUS" w:date="2026-07-10T17:21:00Z"/>
                <w:sz w:val="26"/>
                <w:szCs w:val="26"/>
                <w:rPrChange w:id="783" w:author="ASUS" w:date="2025-01-02T14:41:00Z">
                  <w:rPr>
                    <w:del w:id="784" w:author="ASUS" w:date="2026-07-10T17:21:00Z"/>
                    <w:sz w:val="28"/>
                    <w:szCs w:val="28"/>
                  </w:rPr>
                </w:rPrChange>
              </w:rPr>
            </w:pPr>
            <w:del w:id="785" w:author="ASUS" w:date="2026-07-10T17:21:00Z">
              <w:r w:rsidRPr="00FA6386" w:rsidDel="0028461F">
                <w:rPr>
                  <w:sz w:val="26"/>
                  <w:szCs w:val="26"/>
                  <w:rPrChange w:id="786" w:author="ASUS" w:date="2025-01-02T14:41:00Z">
                    <w:rPr>
                      <w:sz w:val="28"/>
                      <w:szCs w:val="28"/>
                    </w:rPr>
                  </w:rPrChange>
                </w:rPr>
                <w:delText>Dialoogsessie</w:delText>
              </w:r>
            </w:del>
            <w:del w:id="787" w:author="ASUS" w:date="2025-01-02T14:41:00Z">
              <w:r w:rsidRPr="00FA6386">
                <w:rPr>
                  <w:sz w:val="26"/>
                  <w:szCs w:val="26"/>
                  <w:rPrChange w:id="788" w:author="ASUS" w:date="2025-01-02T14:41:00Z">
                    <w:rPr>
                      <w:sz w:val="28"/>
                      <w:szCs w:val="28"/>
                    </w:rPr>
                  </w:rPrChange>
                </w:rPr>
                <w:delText>4</w:delText>
              </w:r>
            </w:del>
          </w:p>
        </w:tc>
        <w:tc>
          <w:tcPr>
            <w:tcW w:w="3343" w:type="dxa"/>
            <w:tcPrChange w:id="789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790" w:author="ASUS" w:date="2026-07-10T17:21:00Z"/>
                <w:sz w:val="26"/>
                <w:szCs w:val="26"/>
                <w:rPrChange w:id="791" w:author="ASUS" w:date="2025-01-02T14:41:00Z">
                  <w:rPr>
                    <w:del w:id="792" w:author="ASUS" w:date="2026-07-10T17:21:00Z"/>
                    <w:sz w:val="28"/>
                    <w:szCs w:val="28"/>
                  </w:rPr>
                </w:rPrChange>
              </w:rPr>
            </w:pPr>
            <w:del w:id="793" w:author="ASUS" w:date="2026-07-10T17:21:00Z">
              <w:r w:rsidRPr="00FA6386" w:rsidDel="0028461F">
                <w:rPr>
                  <w:sz w:val="26"/>
                  <w:szCs w:val="26"/>
                  <w:rPrChange w:id="794" w:author="ASUS" w:date="2025-01-02T14:41:00Z">
                    <w:rPr>
                      <w:sz w:val="28"/>
                      <w:szCs w:val="28"/>
                    </w:rPr>
                  </w:rPrChange>
                </w:rPr>
                <w:delText>Dialoog</w:delText>
              </w:r>
            </w:del>
          </w:p>
        </w:tc>
      </w:tr>
      <w:tr w:rsidR="00791558" w:rsidTr="0028461F">
        <w:trPr>
          <w:trPrChange w:id="795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796" w:author="ASUS" w:date="2026-07-10T17:19:00Z">
              <w:tcPr>
                <w:tcW w:w="0" w:type="auto"/>
              </w:tcPr>
            </w:tcPrChange>
          </w:tcPr>
          <w:p w:rsidR="00791558" w:rsidRDefault="00791558">
            <w:pPr>
              <w:rPr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797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798" w:author="ASUS" w:date="2025-01-02T14:41:00Z">
                  <w:rPr>
                    <w:sz w:val="28"/>
                    <w:szCs w:val="28"/>
                  </w:rPr>
                </w:rPrChange>
              </w:rPr>
            </w:pPr>
            <w:del w:id="799" w:author="ASUS" w:date="2024-01-10T11:09:00Z">
              <w:r w:rsidRPr="00FA6386">
                <w:rPr>
                  <w:sz w:val="26"/>
                  <w:szCs w:val="26"/>
                  <w:rPrChange w:id="800" w:author="ASUS" w:date="2025-01-02T14:41:00Z">
                    <w:rPr>
                      <w:sz w:val="28"/>
                      <w:szCs w:val="28"/>
                    </w:rPr>
                  </w:rPrChange>
                </w:rPr>
                <w:delText>Leiderschapsconferentie</w:delText>
              </w:r>
            </w:del>
            <w:ins w:id="801" w:author="ASUS" w:date="2024-01-10T11:09:00Z">
              <w:r w:rsidRPr="00FA6386">
                <w:rPr>
                  <w:sz w:val="26"/>
                  <w:szCs w:val="26"/>
                  <w:rPrChange w:id="802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World </w:t>
              </w:r>
              <w:proofErr w:type="spellStart"/>
              <w:r w:rsidRPr="00FA6386">
                <w:rPr>
                  <w:sz w:val="26"/>
                  <w:szCs w:val="26"/>
                  <w:rPrChange w:id="803" w:author="ASUS" w:date="2025-01-02T14:41:00Z">
                    <w:rPr>
                      <w:sz w:val="28"/>
                      <w:szCs w:val="28"/>
                    </w:rPr>
                  </w:rPrChange>
                </w:rPr>
                <w:t>Values</w:t>
              </w:r>
              <w:proofErr w:type="spellEnd"/>
              <w:r w:rsidRPr="00FA6386">
                <w:rPr>
                  <w:sz w:val="26"/>
                  <w:szCs w:val="26"/>
                  <w:rPrChange w:id="804" w:author="ASUS" w:date="2025-01-02T14:41:00Z">
                    <w:rPr>
                      <w:sz w:val="28"/>
                      <w:szCs w:val="28"/>
                    </w:rPr>
                  </w:rPrChange>
                </w:rPr>
                <w:t xml:space="preserve"> Day </w:t>
              </w:r>
            </w:ins>
            <w:proofErr w:type="spellStart"/>
            <w:ins w:id="805" w:author="ASUS" w:date="2025-01-02T14:43:00Z">
              <w:r w:rsidR="008328AE">
                <w:rPr>
                  <w:sz w:val="26"/>
                  <w:szCs w:val="26"/>
                </w:rPr>
                <w:t>Filmavond</w:t>
              </w:r>
            </w:ins>
            <w:proofErr w:type="spellEnd"/>
          </w:p>
        </w:tc>
        <w:tc>
          <w:tcPr>
            <w:tcW w:w="3343" w:type="dxa"/>
            <w:tcPrChange w:id="806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RDefault="00FA6386">
            <w:pPr>
              <w:spacing w:after="200" w:line="276" w:lineRule="auto"/>
              <w:rPr>
                <w:sz w:val="26"/>
                <w:szCs w:val="26"/>
                <w:rPrChange w:id="807" w:author="ASUS" w:date="2025-01-02T14:41:00Z">
                  <w:rPr>
                    <w:sz w:val="28"/>
                    <w:szCs w:val="28"/>
                  </w:rPr>
                </w:rPrChange>
              </w:rPr>
            </w:pPr>
            <w:del w:id="808" w:author="ASUS" w:date="2024-01-10T11:09:00Z">
              <w:r w:rsidRPr="00FA6386">
                <w:rPr>
                  <w:sz w:val="26"/>
                  <w:szCs w:val="26"/>
                  <w:rPrChange w:id="809" w:author="ASUS" w:date="2025-01-02T14:41:00Z">
                    <w:rPr>
                      <w:sz w:val="28"/>
                      <w:szCs w:val="28"/>
                    </w:rPr>
                  </w:rPrChange>
                </w:rPr>
                <w:delText>Com/Educ/Dia</w:delText>
              </w:r>
            </w:del>
            <w:proofErr w:type="spellStart"/>
            <w:ins w:id="810" w:author="ASUS" w:date="2025-01-02T14:43:00Z">
              <w:r w:rsidR="008328AE">
                <w:rPr>
                  <w:sz w:val="26"/>
                  <w:szCs w:val="26"/>
                </w:rPr>
                <w:t>Educatie</w:t>
              </w:r>
            </w:ins>
            <w:proofErr w:type="spellEnd"/>
          </w:p>
        </w:tc>
      </w:tr>
      <w:tr w:rsidR="00791558" w:rsidDel="0028461F" w:rsidTr="0028461F">
        <w:trPr>
          <w:del w:id="811" w:author="ASUS" w:date="2026-07-10T17:22:00Z"/>
          <w:trPrChange w:id="812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813" w:author="ASUS" w:date="2026-07-10T17:19:00Z">
              <w:tcPr>
                <w:tcW w:w="0" w:type="auto"/>
              </w:tcPr>
            </w:tcPrChange>
          </w:tcPr>
          <w:p w:rsidR="00791558" w:rsidDel="0028461F" w:rsidRDefault="00791558">
            <w:pPr>
              <w:rPr>
                <w:del w:id="814" w:author="ASUS" w:date="2026-07-10T17:22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815" w:author="ASUS" w:date="2026-07-10T17:19:00Z">
              <w:tcPr>
                <w:tcW w:w="0" w:type="auto"/>
                <w:gridSpan w:val="3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816" w:author="ASUS" w:date="2026-07-10T17:22:00Z"/>
                <w:sz w:val="26"/>
                <w:szCs w:val="26"/>
                <w:rPrChange w:id="817" w:author="ASUS" w:date="2025-01-02T14:41:00Z">
                  <w:rPr>
                    <w:del w:id="818" w:author="ASUS" w:date="2026-07-10T17:22:00Z"/>
                    <w:sz w:val="28"/>
                    <w:szCs w:val="28"/>
                  </w:rPr>
                </w:rPrChange>
              </w:rPr>
            </w:pPr>
            <w:del w:id="819" w:author="ASUS" w:date="2024-01-10T11:09:00Z">
              <w:r w:rsidRPr="00FA6386">
                <w:rPr>
                  <w:sz w:val="26"/>
                  <w:szCs w:val="26"/>
                  <w:rPrChange w:id="820" w:author="ASUS" w:date="2025-01-02T14:41:00Z">
                    <w:rPr>
                      <w:sz w:val="28"/>
                      <w:szCs w:val="28"/>
                    </w:rPr>
                  </w:rPrChange>
                </w:rPr>
                <w:delText>World Values Day aktiviteitenmetpartners</w:delText>
              </w:r>
            </w:del>
          </w:p>
        </w:tc>
        <w:tc>
          <w:tcPr>
            <w:tcW w:w="3343" w:type="dxa"/>
            <w:tcPrChange w:id="821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8328AE" w:rsidDel="0028461F" w:rsidRDefault="00FA6386">
            <w:pPr>
              <w:spacing w:after="200" w:line="276" w:lineRule="auto"/>
              <w:rPr>
                <w:del w:id="822" w:author="ASUS" w:date="2026-07-10T17:22:00Z"/>
                <w:sz w:val="26"/>
                <w:szCs w:val="26"/>
                <w:rPrChange w:id="823" w:author="ASUS" w:date="2025-01-02T14:41:00Z">
                  <w:rPr>
                    <w:del w:id="824" w:author="ASUS" w:date="2026-07-10T17:22:00Z"/>
                    <w:sz w:val="28"/>
                    <w:szCs w:val="28"/>
                  </w:rPr>
                </w:rPrChange>
              </w:rPr>
            </w:pPr>
            <w:del w:id="825" w:author="ASUS" w:date="2024-01-10T11:09:00Z">
              <w:r w:rsidRPr="00FA6386">
                <w:rPr>
                  <w:sz w:val="26"/>
                  <w:szCs w:val="26"/>
                  <w:rPrChange w:id="826" w:author="ASUS" w:date="2025-01-02T14:41:00Z">
                    <w:rPr>
                      <w:sz w:val="28"/>
                      <w:szCs w:val="28"/>
                    </w:rPr>
                  </w:rPrChange>
                </w:rPr>
                <w:delText>Com/Educ/Dia</w:delText>
              </w:r>
            </w:del>
          </w:p>
        </w:tc>
      </w:tr>
      <w:tr w:rsidR="00791558" w:rsidDel="00F93FC1" w:rsidTr="0028461F">
        <w:trPr>
          <w:ins w:id="827" w:author="ASUS" w:date="2023-04-10T19:53:00Z"/>
          <w:del w:id="828" w:author="PC" w:date="2023-05-30T14:07:00Z"/>
          <w:trPrChange w:id="829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830" w:author="ASUS" w:date="2026-07-10T17:19:00Z">
              <w:tcPr>
                <w:tcW w:w="0" w:type="auto"/>
              </w:tcPr>
            </w:tcPrChange>
          </w:tcPr>
          <w:p w:rsidR="00791558" w:rsidDel="00F93FC1" w:rsidRDefault="00791558">
            <w:pPr>
              <w:rPr>
                <w:ins w:id="831" w:author="ASUS" w:date="2023-04-10T19:53:00Z"/>
                <w:del w:id="832" w:author="PC" w:date="2023-05-30T14:07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833" w:author="ASUS" w:date="2026-07-10T17:19:00Z">
              <w:tcPr>
                <w:tcW w:w="0" w:type="auto"/>
                <w:gridSpan w:val="3"/>
              </w:tcPr>
            </w:tcPrChange>
          </w:tcPr>
          <w:p w:rsidR="00791558" w:rsidRPr="00AC6DA4" w:rsidDel="00F93FC1" w:rsidRDefault="00791558">
            <w:pPr>
              <w:spacing w:after="200" w:line="276" w:lineRule="auto"/>
              <w:rPr>
                <w:ins w:id="834" w:author="ASUS" w:date="2023-04-10T19:53:00Z"/>
                <w:del w:id="835" w:author="PC" w:date="2023-05-30T14:07:00Z"/>
                <w:sz w:val="26"/>
                <w:szCs w:val="26"/>
              </w:rPr>
            </w:pPr>
          </w:p>
        </w:tc>
        <w:tc>
          <w:tcPr>
            <w:tcW w:w="3343" w:type="dxa"/>
            <w:tcPrChange w:id="836" w:author="ASUS" w:date="2026-07-10T17:19:00Z">
              <w:tcPr>
                <w:tcW w:w="3451" w:type="dxa"/>
                <w:gridSpan w:val="4"/>
              </w:tcPr>
            </w:tcPrChange>
          </w:tcPr>
          <w:p w:rsidR="00791558" w:rsidDel="00F93FC1" w:rsidRDefault="00791558">
            <w:pPr>
              <w:rPr>
                <w:ins w:id="837" w:author="ASUS" w:date="2023-04-10T19:53:00Z"/>
                <w:del w:id="838" w:author="PC" w:date="2023-05-30T14:07:00Z"/>
                <w:sz w:val="28"/>
                <w:szCs w:val="28"/>
              </w:rPr>
            </w:pPr>
          </w:p>
        </w:tc>
      </w:tr>
      <w:tr w:rsidR="00791558" w:rsidTr="0028461F">
        <w:trPr>
          <w:ins w:id="839" w:author="ASUS" w:date="2023-04-10T19:53:00Z"/>
          <w:trPrChange w:id="840" w:author="ASUS" w:date="2026-07-10T17:19:00Z">
            <w:trPr>
              <w:gridAfter w:val="0"/>
            </w:trPr>
          </w:trPrChange>
        </w:trPr>
        <w:tc>
          <w:tcPr>
            <w:tcW w:w="0" w:type="auto"/>
            <w:tcPrChange w:id="841" w:author="ASUS" w:date="2026-07-10T17:19:00Z">
              <w:tcPr>
                <w:tcW w:w="0" w:type="auto"/>
              </w:tcPr>
            </w:tcPrChange>
          </w:tcPr>
          <w:p w:rsidR="00791558" w:rsidRDefault="00791558">
            <w:pPr>
              <w:rPr>
                <w:ins w:id="842" w:author="ASUS" w:date="2023-04-10T19:53:00Z"/>
                <w:b/>
                <w:sz w:val="36"/>
                <w:szCs w:val="36"/>
              </w:rPr>
            </w:pPr>
          </w:p>
        </w:tc>
        <w:tc>
          <w:tcPr>
            <w:tcW w:w="0" w:type="auto"/>
            <w:tcPrChange w:id="843" w:author="ASUS" w:date="2026-07-10T17:19:00Z">
              <w:tcPr>
                <w:tcW w:w="0" w:type="auto"/>
                <w:gridSpan w:val="3"/>
              </w:tcPr>
            </w:tcPrChange>
          </w:tcPr>
          <w:p w:rsidR="00791558" w:rsidRPr="00AC6DA4" w:rsidRDefault="005113E2">
            <w:pPr>
              <w:spacing w:after="200" w:line="276" w:lineRule="auto"/>
              <w:rPr>
                <w:ins w:id="844" w:author="ASUS" w:date="2023-04-10T19:53:00Z"/>
                <w:sz w:val="26"/>
                <w:szCs w:val="26"/>
              </w:rPr>
            </w:pPr>
            <w:proofErr w:type="spellStart"/>
            <w:ins w:id="845" w:author="ASUS" w:date="2025-01-02T18:00:00Z">
              <w:r>
                <w:rPr>
                  <w:sz w:val="26"/>
                  <w:szCs w:val="26"/>
                </w:rPr>
                <w:t>Values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  <w:proofErr w:type="spellStart"/>
              <w:r>
                <w:rPr>
                  <w:sz w:val="26"/>
                  <w:szCs w:val="26"/>
                </w:rPr>
                <w:t>Walk</w:t>
              </w:r>
              <w:proofErr w:type="spellEnd"/>
              <w:r>
                <w:rPr>
                  <w:sz w:val="26"/>
                  <w:szCs w:val="26"/>
                </w:rPr>
                <w:t xml:space="preserve"> </w:t>
              </w:r>
            </w:ins>
          </w:p>
        </w:tc>
        <w:tc>
          <w:tcPr>
            <w:tcW w:w="3343" w:type="dxa"/>
            <w:tcPrChange w:id="846" w:author="ASUS" w:date="2026-07-10T17:19:00Z">
              <w:tcPr>
                <w:tcW w:w="3451" w:type="dxa"/>
                <w:gridSpan w:val="4"/>
              </w:tcPr>
            </w:tcPrChange>
          </w:tcPr>
          <w:p w:rsidR="00791558" w:rsidRPr="005113E2" w:rsidRDefault="00FA6386">
            <w:pPr>
              <w:spacing w:after="200" w:line="276" w:lineRule="auto"/>
              <w:rPr>
                <w:ins w:id="847" w:author="ASUS" w:date="2023-04-10T19:53:00Z"/>
                <w:sz w:val="26"/>
                <w:szCs w:val="26"/>
                <w:rPrChange w:id="848" w:author="ASUS" w:date="2025-01-02T18:01:00Z">
                  <w:rPr>
                    <w:ins w:id="849" w:author="ASUS" w:date="2023-04-10T19:53:00Z"/>
                    <w:sz w:val="28"/>
                    <w:szCs w:val="28"/>
                  </w:rPr>
                </w:rPrChange>
              </w:rPr>
            </w:pPr>
            <w:proofErr w:type="spellStart"/>
            <w:ins w:id="850" w:author="ASUS" w:date="2025-01-02T18:01:00Z">
              <w:r w:rsidRPr="00FA6386">
                <w:rPr>
                  <w:sz w:val="26"/>
                  <w:szCs w:val="26"/>
                  <w:rPrChange w:id="851" w:author="ASUS" w:date="2025-01-02T18:01:00Z">
                    <w:rPr>
                      <w:sz w:val="28"/>
                      <w:szCs w:val="28"/>
                    </w:rPr>
                  </w:rPrChange>
                </w:rPr>
                <w:t>Iedereen</w:t>
              </w:r>
            </w:ins>
            <w:proofErr w:type="spellEnd"/>
          </w:p>
        </w:tc>
      </w:tr>
    </w:tbl>
    <w:p w:rsidR="001E6D86" w:rsidDel="00510353" w:rsidRDefault="001E6D86">
      <w:pPr>
        <w:rPr>
          <w:ins w:id="852" w:author="PC" w:date="2023-05-22T08:37:00Z"/>
          <w:del w:id="853" w:author="ASUS" w:date="2024-01-10T11:15:00Z"/>
          <w:b/>
          <w:sz w:val="36"/>
          <w:szCs w:val="36"/>
        </w:rPr>
      </w:pPr>
    </w:p>
    <w:p w:rsidR="008A71F7" w:rsidDel="00510353" w:rsidRDefault="008A71F7">
      <w:pPr>
        <w:rPr>
          <w:ins w:id="854" w:author="PC" w:date="2023-05-22T08:37:00Z"/>
          <w:del w:id="855" w:author="ASUS" w:date="2024-01-10T11:15:00Z"/>
          <w:b/>
          <w:color w:val="4F6228" w:themeColor="accent3" w:themeShade="80"/>
          <w:sz w:val="28"/>
          <w:szCs w:val="28"/>
        </w:rPr>
      </w:pPr>
      <w:ins w:id="856" w:author="PC" w:date="2023-05-22T08:37:00Z">
        <w:del w:id="857" w:author="ASUS" w:date="2024-01-10T11:15:00Z">
          <w:r w:rsidDel="00510353">
            <w:rPr>
              <w:b/>
              <w:color w:val="4F6228" w:themeColor="accent3" w:themeShade="80"/>
              <w:sz w:val="28"/>
              <w:szCs w:val="28"/>
            </w:rPr>
            <w:delText>Indrukken</w:delText>
          </w:r>
          <w:r w:rsidRPr="00661883" w:rsidDel="00510353">
            <w:rPr>
              <w:b/>
              <w:color w:val="4F6228" w:themeColor="accent3" w:themeShade="80"/>
              <w:sz w:val="28"/>
              <w:szCs w:val="28"/>
            </w:rPr>
            <w:delText xml:space="preserve">1e </w:delText>
          </w:r>
          <w:r w:rsidDel="00510353">
            <w:rPr>
              <w:b/>
              <w:color w:val="4F6228" w:themeColor="accent3" w:themeShade="80"/>
              <w:sz w:val="28"/>
              <w:szCs w:val="28"/>
            </w:rPr>
            <w:delText xml:space="preserve">en 2e </w:delText>
          </w:r>
          <w:r w:rsidRPr="00661883" w:rsidDel="00510353">
            <w:rPr>
              <w:b/>
              <w:color w:val="4F6228" w:themeColor="accent3" w:themeShade="80"/>
              <w:sz w:val="28"/>
              <w:szCs w:val="28"/>
            </w:rPr>
            <w:delText>kwartaal</w:delText>
          </w:r>
        </w:del>
      </w:ins>
      <w:ins w:id="858" w:author="PC" w:date="2023-05-30T14:10:00Z">
        <w:del w:id="859" w:author="ASUS" w:date="2024-01-10T11:15:00Z">
          <w:r w:rsidR="00330B3B" w:rsidDel="00510353">
            <w:rPr>
              <w:b/>
              <w:color w:val="4F6228" w:themeColor="accent3" w:themeShade="80"/>
              <w:sz w:val="28"/>
              <w:szCs w:val="28"/>
            </w:rPr>
            <w:delText>totaaneind Mei</w:delText>
          </w:r>
        </w:del>
      </w:ins>
      <w:bookmarkStart w:id="860" w:name="_GoBack"/>
      <w:bookmarkEnd w:id="860"/>
      <w:ins w:id="861" w:author="PC" w:date="2023-05-22T08:37:00Z">
        <w:del w:id="862" w:author="ASUS" w:date="2024-01-10T11:15:00Z">
          <w:r w:rsidDel="00510353">
            <w:rPr>
              <w:b/>
              <w:color w:val="4F6228" w:themeColor="accent3" w:themeShade="80"/>
              <w:sz w:val="28"/>
              <w:szCs w:val="28"/>
            </w:rPr>
            <w:delText>:</w:delText>
          </w:r>
        </w:del>
      </w:ins>
    </w:p>
    <w:p w:rsidR="008A71F7" w:rsidDel="00510353" w:rsidRDefault="00FA6386">
      <w:pPr>
        <w:rPr>
          <w:ins w:id="863" w:author="PC" w:date="2023-05-22T08:36:00Z"/>
          <w:del w:id="864" w:author="ASUS" w:date="2024-01-10T11:15:00Z"/>
          <w:b/>
          <w:sz w:val="36"/>
          <w:szCs w:val="36"/>
        </w:rPr>
      </w:pPr>
      <w:ins w:id="865" w:author="PC" w:date="2023-05-22T08:38:00Z">
        <w:del w:id="866" w:author="ASUS" w:date="2024-01-10T11:15:00Z">
          <w:r>
            <w:rPr>
              <w:b/>
              <w:noProof/>
              <w:sz w:val="36"/>
              <w:szCs w:val="36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91.35pt;margin-top:3.2pt;width:135.75pt;height:11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">
                <v:textbox style="mso-next-textbox:#Text Box 4">
                  <w:txbxContent>
                    <w:p w:rsidR="008A71F7" w:rsidRDefault="000D2561" w:rsidP="008A71F7">
                      <w:ins w:id="867" w:author="PC" w:date="2023-05-22T09:19:00Z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171575" cy="677914"/>
                              <wp:effectExtent l="0" t="0" r="0" b="8255"/>
                              <wp:docPr id="14" name="Kép 14" descr="C:\Users\PC\Documents\Papa\Pres1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C:\Users\PC\Documents\Papa\Pres1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72621" cy="678519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  <w:ins w:id="868" w:author="PC" w:date="2023-05-22T09:17:00Z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056768" cy="714375"/>
                              <wp:effectExtent l="0" t="0" r="0" b="0"/>
                              <wp:docPr id="13" name="Kép 13" descr="C:\Users\PC\Documents\Papa\pres2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PC\Documents\Papa\pres2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55893" cy="71378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</w:p>
                  </w:txbxContent>
                </v:textbox>
              </v:shape>
            </w:pict>
          </w:r>
          <w:r>
            <w:rPr>
              <w:b/>
              <w:noProof/>
              <w:sz w:val="36"/>
              <w:szCs w:val="36"/>
              <w:rPrChange w:id="869">
                <w:rPr>
                  <w:b/>
                  <w:noProof/>
                  <w:sz w:val="36"/>
                  <w:szCs w:val="36"/>
                </w:rPr>
              </w:rPrChange>
            </w:rPr>
            <w:pict>
              <v:shape id="Text Box 3" o:spid="_x0000_s1027" type="#_x0000_t202" style="position:absolute;margin-left:143.6pt;margin-top:3.2pt;width:135.75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">
                <v:textbox style="mso-next-textbox:#Text Box 3">
                  <w:txbxContent>
                    <w:p w:rsidR="008A71F7" w:rsidRDefault="000D2561" w:rsidP="008A71F7">
                      <w:ins w:id="870" w:author="PC" w:date="2023-05-22T09:14:00Z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532255" cy="1620104"/>
                              <wp:effectExtent l="0" t="0" r="0" b="0"/>
                              <wp:docPr id="11" name="Kép 11" descr="C:\Users\PC\Documents\Papa\SAB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:\Users\PC\Documents\Papa\SAB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32255" cy="162010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</w:p>
                  </w:txbxContent>
                </v:textbox>
              </v:shape>
            </w:pict>
          </w:r>
        </w:del>
      </w:ins>
      <w:del w:id="871" w:author="ASUS" w:date="2024-01-10T11:15:00Z">
        <w:r>
          <w:rPr>
            <w:b/>
            <w:noProof/>
            <w:sz w:val="36"/>
            <w:szCs w:val="36"/>
          </w:rPr>
          <w:pict>
            <v:shape id="Text Box 2" o:spid="_x0000_s1028" type="#_x0000_t202" style="position:absolute;margin-left:1.1pt;margin-top:3.2pt;width:135.75pt;height:11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">
              <v:textbox style="mso-next-textbox:#Text Box 2">
                <w:txbxContent>
                  <w:p w:rsidR="008A71F7" w:rsidRDefault="000D2561">
                    <w:ins w:id="872" w:author="PC" w:date="2023-05-22T09:10:00Z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532255" cy="1936770"/>
                            <wp:effectExtent l="0" t="0" r="0" b="6350"/>
                            <wp:docPr id="9" name="Kép 9" descr="C:\Users\PC\Documents\Papa\PicRoga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PC\Documents\Papa\PicRoga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32255" cy="19367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ins>
                  </w:p>
                </w:txbxContent>
              </v:textbox>
            </v:shape>
          </w:pict>
        </w:r>
      </w:del>
    </w:p>
    <w:p w:rsidR="00745DE0" w:rsidRPr="005113E2" w:rsidRDefault="00FA6386">
      <w:pPr>
        <w:rPr>
          <w:b/>
          <w:color w:val="4F6228" w:themeColor="accent3" w:themeShade="80"/>
          <w:sz w:val="28"/>
          <w:szCs w:val="28"/>
          <w:rPrChange w:id="873" w:author="ASUS" w:date="2025-01-02T18:01:00Z">
            <w:rPr>
              <w:b/>
              <w:sz w:val="36"/>
              <w:szCs w:val="36"/>
            </w:rPr>
          </w:rPrChange>
        </w:rPr>
      </w:pPr>
      <w:ins w:id="874" w:author="PC" w:date="2023-05-22T09:25:00Z">
        <w:del w:id="875" w:author="ASUS" w:date="2024-01-10T11:16:00Z">
          <w:r w:rsidRPr="00FA6386">
            <w:rPr>
              <w:b/>
              <w:noProof/>
              <w:sz w:val="36"/>
              <w:szCs w:val="36"/>
            </w:rPr>
            <w:pict>
              <v:shape id="Szövegdoboz 19" o:spid="_x0000_s1029" type="#_x0000_t202" style="position:absolute;margin-left:291.35pt;margin-top:181.7pt;width:135.75pt;height:2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" fillcolor="window" strokeweight=".5pt">
                <v:textbox style="mso-next-textbox:#Szövegdoboz 19">
                  <w:txbxContent>
                    <w:p w:rsidR="00EE507F" w:rsidRPr="00EE507F" w:rsidRDefault="00EE507F" w:rsidP="00EE507F">
                      <w:pPr>
                        <w:rPr>
                          <w:sz w:val="20"/>
                          <w:szCs w:val="20"/>
                          <w:lang w:val="en-GB"/>
                          <w:rPrChange w:id="876" w:author="PC" w:date="2023-05-22T09:21:00Z">
                            <w:rPr/>
                          </w:rPrChange>
                        </w:rPr>
                      </w:pPr>
                      <w:proofErr w:type="spellStart"/>
                      <w:ins w:id="877" w:author="PC" w:date="2023-05-22T09:25:00Z">
                        <w:r>
                          <w:rPr>
                            <w:sz w:val="20"/>
                            <w:szCs w:val="20"/>
                            <w:lang w:val="en-GB"/>
                          </w:rPr>
                          <w:t>Participatie</w:t>
                        </w:r>
                      </w:ins>
                      <w:ins w:id="878" w:author="PC" w:date="2023-05-22T09:26:00Z">
                        <w:r>
                          <w:rPr>
                            <w:sz w:val="20"/>
                            <w:szCs w:val="20"/>
                            <w:lang w:val="en-GB"/>
                          </w:rPr>
                          <w:t>RYLA</w:t>
                        </w:r>
                        <w:proofErr w:type="spellEnd"/>
                        <w:r>
                          <w:rPr>
                            <w:sz w:val="20"/>
                            <w:szCs w:val="20"/>
                            <w:lang w:val="en-GB"/>
                          </w:rPr>
                          <w:t xml:space="preserve"> (Rotary)</w:t>
                        </w:r>
                      </w:ins>
                    </w:p>
                  </w:txbxContent>
                </v:textbox>
              </v:shape>
            </w:pict>
          </w:r>
        </w:del>
      </w:ins>
      <w:ins w:id="879" w:author="PC" w:date="2023-05-22T09:15:00Z">
        <w:del w:id="880" w:author="ASUS" w:date="2024-01-10T11:15:00Z">
          <w:r w:rsidRPr="00FA6386">
            <w:rPr>
              <w:b/>
              <w:noProof/>
              <w:sz w:val="36"/>
              <w:szCs w:val="36"/>
              <w:rPrChange w:id="881">
                <w:rPr>
                  <w:b/>
                  <w:noProof/>
                  <w:sz w:val="36"/>
                  <w:szCs w:val="36"/>
                </w:rPr>
              </w:rPrChange>
            </w:rPr>
            <w:pict>
              <v:shape id="Szövegdoboz 12" o:spid="_x0000_s1030" type="#_x0000_t202" style="position:absolute;margin-left:143.6pt;margin-top:58.7pt;width:135.7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" fillcolor="white [3201]" strokeweight=".5pt">
                <v:textbox style="mso-next-textbox:#Szövegdoboz 12">
                  <w:txbxContent>
                    <w:p w:rsidR="00B81B7F" w:rsidRPr="00EE507F" w:rsidRDefault="00FA6386">
                      <w:pPr>
                        <w:rPr>
                          <w:sz w:val="20"/>
                          <w:szCs w:val="20"/>
                          <w:lang w:val="en-GB"/>
                          <w:rPrChange w:id="882" w:author="PC" w:date="2023-05-22T09:21:00Z">
                            <w:rPr/>
                          </w:rPrChange>
                        </w:rPr>
                      </w:pPr>
                      <w:ins w:id="883" w:author="PC" w:date="2023-05-22T09:21:00Z">
                        <w:r w:rsidRPr="00FA6386">
                          <w:rPr>
                            <w:sz w:val="20"/>
                            <w:szCs w:val="20"/>
                            <w:lang w:val="en-GB"/>
                            <w:rPrChange w:id="884" w:author="PC" w:date="2023-05-22T09:21:00Z">
                              <w:rPr>
                                <w:b/>
                                <w:lang w:val="en-GB"/>
                              </w:rPr>
                            </w:rPrChange>
                          </w:rPr>
                          <w:t xml:space="preserve">Values </w:t>
                        </w:r>
                      </w:ins>
                      <w:ins w:id="885" w:author="PC" w:date="2023-05-22T09:15:00Z">
                        <w:r w:rsidRPr="00FA6386">
                          <w:rPr>
                            <w:sz w:val="20"/>
                            <w:szCs w:val="20"/>
                            <w:lang w:val="en-GB"/>
                            <w:rPrChange w:id="886" w:author="PC" w:date="2023-05-22T09:21:00Z">
                              <w:rPr>
                                <w:lang w:val="en-GB"/>
                              </w:rPr>
                            </w:rPrChange>
                          </w:rPr>
                          <w:t xml:space="preserve">Awareness </w:t>
                        </w:r>
                        <w:proofErr w:type="spellStart"/>
                        <w:r w:rsidRPr="00FA6386">
                          <w:rPr>
                            <w:sz w:val="20"/>
                            <w:szCs w:val="20"/>
                            <w:lang w:val="en-GB"/>
                            <w:rPrChange w:id="887" w:author="PC" w:date="2023-05-22T09:21:00Z">
                              <w:rPr>
                                <w:lang w:val="en-GB"/>
                              </w:rPr>
                            </w:rPrChange>
                          </w:rPr>
                          <w:t>sessie</w:t>
                        </w:r>
                        <w:proofErr w:type="spellEnd"/>
                        <w:r w:rsidRPr="00FA6386">
                          <w:rPr>
                            <w:sz w:val="20"/>
                            <w:szCs w:val="20"/>
                            <w:lang w:val="en-GB"/>
                            <w:rPrChange w:id="888" w:author="PC" w:date="2023-05-22T09:21:00Z">
                              <w:rPr>
                                <w:lang w:val="en-GB"/>
                              </w:rPr>
                            </w:rPrChange>
                          </w:rPr>
                          <w:t xml:space="preserve"> SAB</w:t>
                        </w:r>
                      </w:ins>
                    </w:p>
                  </w:txbxContent>
                </v:textbox>
              </v:shape>
            </w:pict>
          </w:r>
        </w:del>
      </w:ins>
      <w:ins w:id="889" w:author="PC" w:date="2023-05-22T08:39:00Z">
        <w:del w:id="890" w:author="ASUS" w:date="2024-01-10T11:16:00Z">
          <w:r w:rsidRPr="00FA6386">
            <w:rPr>
              <w:b/>
              <w:noProof/>
              <w:sz w:val="36"/>
              <w:szCs w:val="36"/>
              <w:rPrChange w:id="891">
                <w:rPr>
                  <w:b/>
                  <w:noProof/>
                  <w:sz w:val="36"/>
                  <w:szCs w:val="36"/>
                </w:rPr>
              </w:rPrChange>
            </w:rPr>
            <w:pict>
              <v:shape id="Text Box 7" o:spid="_x0000_s1031" type="#_x0000_t202" style="position:absolute;margin-left:291.35pt;margin-top:90.95pt;width:135.75pt;height:11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">
                <v:textbox style="mso-next-textbox:#Text Box 7">
                  <w:txbxContent>
                    <w:p w:rsidR="008A71F7" w:rsidRDefault="000D2561" w:rsidP="008A71F7">
                      <w:ins w:id="892" w:author="PC" w:date="2023-05-22T09:25:00Z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247775" cy="1247775"/>
                              <wp:effectExtent l="0" t="0" r="9525" b="9525"/>
                              <wp:docPr id="17" name="Kép 17" descr="C:\Users\PC\Documents\Papa\RYLA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C:\Users\PC\Documents\Papa\RYLA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46742" cy="124674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</w:p>
                  </w:txbxContent>
                </v:textbox>
              </v:shape>
            </w:pict>
          </w:r>
          <w:r w:rsidRPr="00FA6386">
            <w:rPr>
              <w:b/>
              <w:noProof/>
              <w:sz w:val="36"/>
              <w:szCs w:val="36"/>
              <w:rPrChange w:id="893">
                <w:rPr>
                  <w:b/>
                  <w:noProof/>
                  <w:sz w:val="36"/>
                  <w:szCs w:val="36"/>
                </w:rPr>
              </w:rPrChange>
            </w:rPr>
            <w:pict>
              <v:shape id="Text Box 6" o:spid="_x0000_s1032" type="#_x0000_t202" style="position:absolute;margin-left:143.6pt;margin-top:90.95pt;width:135.75pt;height:11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">
                <v:textbox style="mso-next-textbox:#Text Box 6">
                  <w:txbxContent>
                    <w:p w:rsidR="008A71F7" w:rsidRDefault="000D2561" w:rsidP="008A71F7">
                      <w:ins w:id="894" w:author="PC" w:date="2023-05-22T09:24:00Z">
                        <w:del w:id="895" w:author="ASUS" w:date="2024-01-10T11:16:00Z"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1532255" cy="1540427"/>
                                <wp:effectExtent l="19050" t="0" r="0" b="0"/>
                                <wp:docPr id="16" name="Kép 16" descr="C:\Users\PC\Documents\Papa\Young Peace Builders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" descr="C:\Users\PC\Documents\Papa\Young Peace Builders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32255" cy="154042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del>
                      </w:ins>
                    </w:p>
                  </w:txbxContent>
                </v:textbox>
              </v:shape>
            </w:pict>
          </w:r>
          <w:r w:rsidRPr="00FA6386">
            <w:rPr>
              <w:b/>
              <w:noProof/>
              <w:sz w:val="36"/>
              <w:szCs w:val="36"/>
              <w:rPrChange w:id="896">
                <w:rPr>
                  <w:b/>
                  <w:noProof/>
                  <w:sz w:val="36"/>
                  <w:szCs w:val="36"/>
                </w:rPr>
              </w:rPrChange>
            </w:rPr>
            <w:pict>
              <v:shape id="Text Box 5" o:spid="_x0000_s1033" type="#_x0000_t202" style="position:absolute;margin-left:1.1pt;margin-top:90.95pt;width:135.75pt;height:11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">
                <v:textbox style="mso-next-textbox:#Text Box 5">
                  <w:txbxContent>
                    <w:p w:rsidR="008A71F7" w:rsidRDefault="000D2561" w:rsidP="008A71F7">
                      <w:ins w:id="897" w:author="PC" w:date="2023-05-22T09:20:00Z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532255" cy="1906125"/>
                              <wp:effectExtent l="0" t="0" r="0" b="0"/>
                              <wp:docPr id="15" name="Kép 15" descr="C:\Users\PC\Documents\Papa\World Happiness Report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C:\Users\PC\Documents\Papa\World Happiness Report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532255" cy="1906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ins>
                    </w:p>
                  </w:txbxContent>
                </v:textbox>
              </v:shape>
            </w:pict>
          </w:r>
        </w:del>
      </w:ins>
      <w:ins w:id="898" w:author="ASUS" w:date="2024-01-10T11:15:00Z">
        <w:r w:rsidR="00510353">
          <w:rPr>
            <w:b/>
            <w:color w:val="4F6228" w:themeColor="accent3" w:themeShade="80"/>
            <w:sz w:val="28"/>
            <w:szCs w:val="28"/>
          </w:rPr>
          <w:t xml:space="preserve"> </w:t>
        </w:r>
      </w:ins>
    </w:p>
    <w:sectPr w:rsidR="00745DE0" w:rsidRPr="005113E2" w:rsidSect="003D31AD">
      <w:pgSz w:w="11906" w:h="16838"/>
      <w:pgMar w:top="680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94604"/>
    <w:multiLevelType w:val="hybridMultilevel"/>
    <w:tmpl w:val="DEE23644"/>
    <w:lvl w:ilvl="0" w:tplc="8F423872">
      <w:start w:val="206"/>
      <w:numFmt w:val="bullet"/>
      <w:lvlText w:val="-"/>
      <w:lvlJc w:val="left"/>
      <w:pPr>
        <w:ind w:left="1428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5C784332"/>
    <w:multiLevelType w:val="hybridMultilevel"/>
    <w:tmpl w:val="D2049616"/>
    <w:lvl w:ilvl="0" w:tplc="20B41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Helyante Mac Donald">
    <w15:presenceInfo w15:providerId="Windows Live" w15:userId="1b963979cd86c5c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markup="0"/>
  <w:trackRevisions/>
  <w:defaultTabStop w:val="708"/>
  <w:hyphenationZone w:val="425"/>
  <w:characterSpacingControl w:val="doNotCompress"/>
  <w:compat>
    <w:useFELayout/>
  </w:compat>
  <w:rsids>
    <w:rsidRoot w:val="001E6D86"/>
    <w:rsid w:val="000329FD"/>
    <w:rsid w:val="00081CDF"/>
    <w:rsid w:val="000C7169"/>
    <w:rsid w:val="000D2561"/>
    <w:rsid w:val="000F331C"/>
    <w:rsid w:val="00123D5F"/>
    <w:rsid w:val="00150DF3"/>
    <w:rsid w:val="00163F20"/>
    <w:rsid w:val="001649B7"/>
    <w:rsid w:val="00182A2D"/>
    <w:rsid w:val="001A275D"/>
    <w:rsid w:val="001E6D86"/>
    <w:rsid w:val="0021457F"/>
    <w:rsid w:val="00227883"/>
    <w:rsid w:val="00267107"/>
    <w:rsid w:val="0028461F"/>
    <w:rsid w:val="002924C1"/>
    <w:rsid w:val="002D2FE9"/>
    <w:rsid w:val="00315B0F"/>
    <w:rsid w:val="00330B3B"/>
    <w:rsid w:val="003414B7"/>
    <w:rsid w:val="003D31AD"/>
    <w:rsid w:val="003F3868"/>
    <w:rsid w:val="00416DF5"/>
    <w:rsid w:val="00432FFD"/>
    <w:rsid w:val="00466CB3"/>
    <w:rsid w:val="00482C64"/>
    <w:rsid w:val="004D41EA"/>
    <w:rsid w:val="004F6B7F"/>
    <w:rsid w:val="00510353"/>
    <w:rsid w:val="005113E2"/>
    <w:rsid w:val="00511E58"/>
    <w:rsid w:val="00543BD4"/>
    <w:rsid w:val="005806CB"/>
    <w:rsid w:val="00585184"/>
    <w:rsid w:val="005A1638"/>
    <w:rsid w:val="005D32F5"/>
    <w:rsid w:val="00601EED"/>
    <w:rsid w:val="00636AAC"/>
    <w:rsid w:val="0064048E"/>
    <w:rsid w:val="00655607"/>
    <w:rsid w:val="0067744A"/>
    <w:rsid w:val="006C2D1B"/>
    <w:rsid w:val="006E4C2A"/>
    <w:rsid w:val="00731956"/>
    <w:rsid w:val="00745DE0"/>
    <w:rsid w:val="00755BFB"/>
    <w:rsid w:val="00791558"/>
    <w:rsid w:val="007B169A"/>
    <w:rsid w:val="007E3C90"/>
    <w:rsid w:val="00822471"/>
    <w:rsid w:val="00825BB2"/>
    <w:rsid w:val="008328AE"/>
    <w:rsid w:val="00871673"/>
    <w:rsid w:val="008A71F7"/>
    <w:rsid w:val="008E1853"/>
    <w:rsid w:val="008E1EE6"/>
    <w:rsid w:val="008E3006"/>
    <w:rsid w:val="009935A6"/>
    <w:rsid w:val="009A3FB4"/>
    <w:rsid w:val="009C1BA9"/>
    <w:rsid w:val="009D38B4"/>
    <w:rsid w:val="00A31E16"/>
    <w:rsid w:val="00AA3645"/>
    <w:rsid w:val="00AA768E"/>
    <w:rsid w:val="00AC6DA4"/>
    <w:rsid w:val="00AE7CA4"/>
    <w:rsid w:val="00AF3E65"/>
    <w:rsid w:val="00B81B7F"/>
    <w:rsid w:val="00BD37DC"/>
    <w:rsid w:val="00BD4C3E"/>
    <w:rsid w:val="00BE74C5"/>
    <w:rsid w:val="00C54EFF"/>
    <w:rsid w:val="00C870F7"/>
    <w:rsid w:val="00CD3315"/>
    <w:rsid w:val="00CE354B"/>
    <w:rsid w:val="00CE39FA"/>
    <w:rsid w:val="00E03A2B"/>
    <w:rsid w:val="00E81A4C"/>
    <w:rsid w:val="00E95A99"/>
    <w:rsid w:val="00EA78ED"/>
    <w:rsid w:val="00EB60E9"/>
    <w:rsid w:val="00EC1666"/>
    <w:rsid w:val="00EE507F"/>
    <w:rsid w:val="00F00713"/>
    <w:rsid w:val="00F33484"/>
    <w:rsid w:val="00F93FC1"/>
    <w:rsid w:val="00F970B1"/>
    <w:rsid w:val="00FA20A4"/>
    <w:rsid w:val="00FA6386"/>
    <w:rsid w:val="00FF31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E4C2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1E6D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23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23D5F"/>
    <w:rPr>
      <w:rFonts w:ascii="Tahoma" w:hAnsi="Tahoma" w:cs="Tahoma"/>
      <w:sz w:val="16"/>
      <w:szCs w:val="16"/>
      <w:lang w:val="en-GB"/>
    </w:rPr>
  </w:style>
  <w:style w:type="paragraph" w:styleId="Vltozat">
    <w:name w:val="Revision"/>
    <w:hidden/>
    <w:uiPriority w:val="99"/>
    <w:semiHidden/>
    <w:rsid w:val="000F331C"/>
    <w:pPr>
      <w:spacing w:after="0" w:line="240" w:lineRule="auto"/>
    </w:pPr>
    <w:rPr>
      <w:lang w:val="en-GB"/>
    </w:rPr>
  </w:style>
  <w:style w:type="paragraph" w:styleId="Listaszerbekezds">
    <w:name w:val="List Paragraph"/>
    <w:basedOn w:val="Norml"/>
    <w:uiPriority w:val="34"/>
    <w:qFormat/>
    <w:rsid w:val="00315B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1E6D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23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23D5F"/>
    <w:rPr>
      <w:rFonts w:ascii="Tahoma" w:hAnsi="Tahoma" w:cs="Tahoma"/>
      <w:sz w:val="16"/>
      <w:szCs w:val="16"/>
      <w:lang w:val="en-GB"/>
    </w:rPr>
  </w:style>
  <w:style w:type="paragraph" w:styleId="Vltozat">
    <w:name w:val="Revision"/>
    <w:hidden/>
    <w:uiPriority w:val="99"/>
    <w:semiHidden/>
    <w:rsid w:val="000F331C"/>
    <w:pPr>
      <w:spacing w:after="0" w:line="240" w:lineRule="auto"/>
    </w:pPr>
    <w:rPr>
      <w:lang w:val="en-GB"/>
    </w:rPr>
  </w:style>
  <w:style w:type="paragraph" w:styleId="Listaszerbekezds">
    <w:name w:val="List Paragraph"/>
    <w:basedOn w:val="Norml"/>
    <w:uiPriority w:val="34"/>
    <w:qFormat/>
    <w:rsid w:val="00315B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NUL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NULL"/><Relationship Id="rId25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NUL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NULL"/><Relationship Id="rId14" Type="http://schemas.openxmlformats.org/officeDocument/2006/relationships/image" Target="NUL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0EEC1D5-EFFF-4D4E-B11C-1B8BF7F7E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330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cp:lastPrinted>2023-05-30T12:12:00Z</cp:lastPrinted>
  <dcterms:created xsi:type="dcterms:W3CDTF">2026-07-10T15:16:00Z</dcterms:created>
  <dcterms:modified xsi:type="dcterms:W3CDTF">2026-07-10T15:24:00Z</dcterms:modified>
</cp:coreProperties>
</file>